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E61ED" w14:textId="6B8F9BD8" w:rsidR="00203CF4" w:rsidRDefault="00203CF4" w:rsidP="003C2903">
      <w:pPr>
        <w:rPr>
          <w:noProof/>
        </w:rPr>
      </w:pPr>
      <w:bookmarkStart w:id="0" w:name="_Hlk118122243"/>
      <w:bookmarkEnd w:id="0"/>
      <w:r>
        <w:rPr>
          <w:noProof/>
        </w:rPr>
        <w:drawing>
          <wp:anchor distT="0" distB="0" distL="114300" distR="114300" simplePos="0" relativeHeight="251639829" behindDoc="1" locked="0" layoutInCell="1" allowOverlap="1" wp14:anchorId="4F79813D" wp14:editId="404246CE">
            <wp:simplePos x="0" y="0"/>
            <wp:positionH relativeFrom="page">
              <wp:align>left</wp:align>
            </wp:positionH>
            <wp:positionV relativeFrom="paragraph">
              <wp:posOffset>-1057910</wp:posOffset>
            </wp:positionV>
            <wp:extent cx="7799705" cy="1003173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extLst>
                        <a:ext uri="{28A0092B-C50C-407E-A947-70E740481C1C}">
                          <a14:useLocalDpi xmlns:a14="http://schemas.microsoft.com/office/drawing/2010/main" val="0"/>
                        </a:ext>
                      </a:extLst>
                    </a:blip>
                    <a:srcRect r="22330"/>
                    <a:stretch/>
                  </pic:blipFill>
                  <pic:spPr bwMode="auto">
                    <a:xfrm>
                      <a:off x="0" y="0"/>
                      <a:ext cx="7799705" cy="10031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21B17" w14:textId="61CDDAF5" w:rsidR="00752A28" w:rsidRDefault="008743C4" w:rsidP="003C2903">
      <w:r>
        <w:rPr>
          <w:noProof/>
        </w:rPr>
        <w:drawing>
          <wp:anchor distT="0" distB="0" distL="114300" distR="114300" simplePos="0" relativeHeight="251638784" behindDoc="1" locked="0" layoutInCell="1" allowOverlap="1" wp14:anchorId="3012BD20" wp14:editId="2FFC4E1F">
            <wp:simplePos x="0" y="0"/>
            <wp:positionH relativeFrom="page">
              <wp:align>left</wp:align>
            </wp:positionH>
            <wp:positionV relativeFrom="page">
              <wp:align>top</wp:align>
            </wp:positionV>
            <wp:extent cx="7799832" cy="10094976"/>
            <wp:effectExtent l="0" t="0" r="0" b="1905"/>
            <wp:wrapNone/>
            <wp:docPr id="450" name="Picture 45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Shap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9832" cy="10094976"/>
                    </a:xfrm>
                    <a:prstGeom prst="rect">
                      <a:avLst/>
                    </a:prstGeom>
                  </pic:spPr>
                </pic:pic>
              </a:graphicData>
            </a:graphic>
            <wp14:sizeRelH relativeFrom="margin">
              <wp14:pctWidth>0</wp14:pctWidth>
            </wp14:sizeRelH>
            <wp14:sizeRelV relativeFrom="margin">
              <wp14:pctHeight>0</wp14:pctHeight>
            </wp14:sizeRelV>
          </wp:anchor>
        </w:drawing>
      </w:r>
    </w:p>
    <w:sdt>
      <w:sdtPr>
        <w:id w:val="-1791352871"/>
        <w:docPartObj>
          <w:docPartGallery w:val="Cover Pages"/>
          <w:docPartUnique/>
        </w:docPartObj>
      </w:sdtPr>
      <w:sdtEndPr/>
      <w:sdtContent>
        <w:p w14:paraId="71EDB02B" w14:textId="7D6200CA" w:rsidR="004514AA" w:rsidRDefault="004514AA">
          <w:r>
            <w:rPr>
              <w:noProof/>
            </w:rPr>
            <mc:AlternateContent>
              <mc:Choice Requires="wps">
                <w:drawing>
                  <wp:anchor distT="0" distB="0" distL="114300" distR="114300" simplePos="0" relativeHeight="251638786" behindDoc="0" locked="0" layoutInCell="1" allowOverlap="1" wp14:anchorId="0470825B" wp14:editId="2B15393A">
                    <wp:simplePos x="0" y="0"/>
                    <wp:positionH relativeFrom="page">
                      <wp:posOffset>457200</wp:posOffset>
                    </wp:positionH>
                    <wp:positionV relativeFrom="page">
                      <wp:posOffset>1600200</wp:posOffset>
                    </wp:positionV>
                    <wp:extent cx="4114800" cy="73152"/>
                    <wp:effectExtent l="0" t="0" r="0" b="3175"/>
                    <wp:wrapNone/>
                    <wp:docPr id="469" name="Rectangle 469"/>
                    <wp:cNvGraphicFramePr/>
                    <a:graphic xmlns:a="http://schemas.openxmlformats.org/drawingml/2006/main">
                      <a:graphicData uri="http://schemas.microsoft.com/office/word/2010/wordprocessingShape">
                        <wps:wsp>
                          <wps:cNvSpPr/>
                          <wps:spPr>
                            <a:xfrm>
                              <a:off x="0" y="0"/>
                              <a:ext cx="4114800" cy="7315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w:pict w14:anchorId="3B14D771">
                  <v:rect id="Rectangle 469" style="position:absolute;margin-left:36pt;margin-top:126pt;width:324pt;height:5.75pt;z-index:2516387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spid="_x0000_s1026" fillcolor="#00b2a9 [3205]" stroked="f" strokeweight="1pt" w14:anchorId="4AA6EC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">
                    <w10:wrap anchorx="page" anchory="page"/>
                  </v:rect>
                </w:pict>
              </mc:Fallback>
            </mc:AlternateContent>
          </w:r>
        </w:p>
        <w:p w14:paraId="40AED8D0" w14:textId="69DBD0F3" w:rsidR="00995AAB" w:rsidRDefault="005D3013" w:rsidP="00850FF6">
          <w:r>
            <w:rPr>
              <w:rFonts w:eastAsia="Century Gothic" w:cs="Times New Roman"/>
              <w:noProof/>
            </w:rPr>
            <w:drawing>
              <wp:anchor distT="0" distB="0" distL="114300" distR="114300" simplePos="0" relativeHeight="251640870" behindDoc="0" locked="0" layoutInCell="1" allowOverlap="1" wp14:anchorId="39185823" wp14:editId="1F4C1F41">
                <wp:simplePos x="0" y="0"/>
                <wp:positionH relativeFrom="margin">
                  <wp:posOffset>2724150</wp:posOffset>
                </wp:positionH>
                <wp:positionV relativeFrom="paragraph">
                  <wp:posOffset>1150620</wp:posOffset>
                </wp:positionV>
                <wp:extent cx="1153795" cy="286385"/>
                <wp:effectExtent l="0" t="0" r="8255" b="0"/>
                <wp:wrapSquare wrapText="bothSides"/>
                <wp:docPr id="42" name="Picture 4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ign, out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3795" cy="286385"/>
                        </a:xfrm>
                        <a:prstGeom prst="rect">
                          <a:avLst/>
                        </a:prstGeom>
                        <a:noFill/>
                      </pic:spPr>
                    </pic:pic>
                  </a:graphicData>
                </a:graphic>
              </wp:anchor>
            </w:drawing>
          </w:r>
          <w:r>
            <w:rPr>
              <w:rFonts w:eastAsia="Century Gothic" w:cs="Times New Roman"/>
              <w:noProof/>
            </w:rPr>
            <w:drawing>
              <wp:anchor distT="0" distB="0" distL="114300" distR="114300" simplePos="0" relativeHeight="251640869" behindDoc="0" locked="0" layoutInCell="1" allowOverlap="1" wp14:anchorId="15ADDCCE" wp14:editId="05C986FC">
                <wp:simplePos x="0" y="0"/>
                <wp:positionH relativeFrom="margin">
                  <wp:posOffset>1409700</wp:posOffset>
                </wp:positionH>
                <wp:positionV relativeFrom="paragraph">
                  <wp:posOffset>1115060</wp:posOffset>
                </wp:positionV>
                <wp:extent cx="1174750" cy="390525"/>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4750" cy="3905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830" behindDoc="0" locked="0" layoutInCell="1" allowOverlap="1" wp14:anchorId="1F96ADD2" wp14:editId="49A3349D">
                <wp:simplePos x="0" y="0"/>
                <wp:positionH relativeFrom="margin">
                  <wp:posOffset>219075</wp:posOffset>
                </wp:positionH>
                <wp:positionV relativeFrom="paragraph">
                  <wp:posOffset>1148715</wp:posOffset>
                </wp:positionV>
                <wp:extent cx="1095375" cy="356908"/>
                <wp:effectExtent l="0" t="0" r="0" b="508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5375" cy="3569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38788" behindDoc="0" locked="0" layoutInCell="1" allowOverlap="1" wp14:anchorId="16DDC1A0" wp14:editId="275240F1">
                    <wp:simplePos x="0" y="0"/>
                    <wp:positionH relativeFrom="page">
                      <wp:posOffset>791845</wp:posOffset>
                    </wp:positionH>
                    <wp:positionV relativeFrom="paragraph">
                      <wp:posOffset>1182370</wp:posOffset>
                    </wp:positionV>
                    <wp:extent cx="3429000" cy="5612130"/>
                    <wp:effectExtent l="0" t="0" r="0" b="0"/>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612130"/>
                            </a:xfrm>
                            <a:prstGeom prst="rect">
                              <a:avLst/>
                            </a:prstGeom>
                            <a:noFill/>
                            <a:ln w="9525">
                              <a:noFill/>
                              <a:miter lim="800000"/>
                              <a:headEnd/>
                              <a:tailEnd/>
                            </a:ln>
                          </wps:spPr>
                          <wps:txbx>
                            <w:txbxContent>
                              <w:p w14:paraId="5844D591" w14:textId="77777777" w:rsidR="003B7947" w:rsidRDefault="003B7947" w:rsidP="00A77606">
                                <w:pPr>
                                  <w:pStyle w:val="Title"/>
                                </w:pPr>
                                <w:r>
                                  <w:t>Port of Oakland Green Power Microgrid Project</w:t>
                                </w:r>
                              </w:p>
                              <w:p w14:paraId="2A3DFA06" w14:textId="77777777" w:rsidR="003B7947" w:rsidRDefault="003B7947" w:rsidP="001D1103"/>
                              <w:p w14:paraId="175CFB35" w14:textId="77777777" w:rsidR="003B7947" w:rsidRPr="001D1103" w:rsidRDefault="003B7947" w:rsidP="001D1103"/>
                              <w:p w14:paraId="63C20313" w14:textId="77777777" w:rsidR="003B7947" w:rsidRPr="00A77606" w:rsidRDefault="003B7947" w:rsidP="00A77606">
                                <w:pPr>
                                  <w:jc w:val="center"/>
                                  <w:rPr>
                                    <w:sz w:val="28"/>
                                    <w:szCs w:val="28"/>
                                  </w:rPr>
                                </w:pPr>
                                <w:r w:rsidRPr="00A77606">
                                  <w:rPr>
                                    <w:sz w:val="28"/>
                                    <w:szCs w:val="28"/>
                                  </w:rPr>
                                  <w:t>Trade Corridor Enhancement Program Project Application Cycle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1A9592">
                  <v:shapetype id="_x0000_t202" coordsize="21600,21600" o:spt="202" path="m,l,21600r21600,l21600,xe" w14:anchorId="16DDC1A0">
                    <v:stroke joinstyle="miter"/>
                    <v:path gradientshapeok="t" o:connecttype="rect"/>
                  </v:shapetype>
                  <v:shape id="Text Box 2" style="position:absolute;margin-left:62.35pt;margin-top:93.1pt;width:270pt;height:441.9pt;z-index:2516387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">
                    <v:textbox>
                      <w:txbxContent>
                        <w:p w:rsidR="003B7947" w:rsidP="00A77606" w:rsidRDefault="003B7947" w14:paraId="2AD61E05" w14:textId="77777777">
                          <w:pPr>
                            <w:pStyle w:val="Title"/>
                          </w:pPr>
                          <w:r>
                            <w:t>Port of Oakland Green Power Microgrid Project</w:t>
                          </w:r>
                        </w:p>
                        <w:p w:rsidR="003B7947" w:rsidP="001D1103" w:rsidRDefault="003B7947" w14:paraId="672A6659" w14:textId="77777777"/>
                        <w:p w:rsidRPr="001D1103" w:rsidR="003B7947" w:rsidP="001D1103" w:rsidRDefault="003B7947" w14:paraId="0A37501D" w14:textId="77777777"/>
                        <w:p w:rsidRPr="00A77606" w:rsidR="003B7947" w:rsidP="00A77606" w:rsidRDefault="003B7947" w14:paraId="777A6980" w14:textId="77777777">
                          <w:pPr>
                            <w:jc w:val="center"/>
                            <w:rPr>
                              <w:sz w:val="28"/>
                              <w:szCs w:val="28"/>
                            </w:rPr>
                          </w:pPr>
                          <w:r w:rsidRPr="00A77606">
                            <w:rPr>
                              <w:sz w:val="28"/>
                              <w:szCs w:val="28"/>
                            </w:rPr>
                            <w:t>Trade Corridor Enhancement Program Project Application Cycle 3</w:t>
                          </w:r>
                        </w:p>
                      </w:txbxContent>
                    </v:textbox>
                    <w10:wrap type="square" anchorx="page"/>
                  </v:shape>
                </w:pict>
              </mc:Fallback>
            </mc:AlternateContent>
          </w:r>
          <w:r w:rsidR="00361A82">
            <w:rPr>
              <w:noProof/>
            </w:rPr>
            <mc:AlternateContent>
              <mc:Choice Requires="wps">
                <w:drawing>
                  <wp:anchor distT="0" distB="0" distL="114300" distR="114300" simplePos="0" relativeHeight="251638785" behindDoc="0" locked="0" layoutInCell="1" allowOverlap="1" wp14:anchorId="442E39C8" wp14:editId="7D4DC1EA">
                    <wp:simplePos x="0" y="0"/>
                    <wp:positionH relativeFrom="margin">
                      <wp:posOffset>0</wp:posOffset>
                    </wp:positionH>
                    <wp:positionV relativeFrom="page">
                      <wp:posOffset>1600200</wp:posOffset>
                    </wp:positionV>
                    <wp:extent cx="4114800" cy="8458200"/>
                    <wp:effectExtent l="0" t="0" r="0" b="0"/>
                    <wp:wrapNone/>
                    <wp:docPr id="468" name="Rectangle 468"/>
                    <wp:cNvGraphicFramePr/>
                    <a:graphic xmlns:a="http://schemas.openxmlformats.org/drawingml/2006/main">
                      <a:graphicData uri="http://schemas.microsoft.com/office/word/2010/wordprocessingShape">
                        <wps:wsp>
                          <wps:cNvSpPr/>
                          <wps:spPr>
                            <a:xfrm>
                              <a:off x="0" y="0"/>
                              <a:ext cx="4114800" cy="8458200"/>
                            </a:xfrm>
                            <a:prstGeom prst="rect">
                              <a:avLst/>
                            </a:prstGeom>
                            <a:solidFill>
                              <a:schemeClr val="bg1"/>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w:pict w14:anchorId="0B3A9919">
                  <v:rect id="Rectangle 468" style="position:absolute;margin-left:0;margin-top:126pt;width:324pt;height:666pt;z-index:25163878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spid="_x0000_s1026" fillcolor="white [3212]" stroked="f" strokeweight="1.25pt" w14:anchorId="4E936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">
                    <w10:wrap anchorx="margin" anchory="page"/>
                  </v:rect>
                </w:pict>
              </mc:Fallback>
            </mc:AlternateContent>
          </w:r>
          <w:r w:rsidR="00A804DE" w:rsidRPr="00EF7A33">
            <w:rPr>
              <w:rFonts w:eastAsia="Times New Roman" w:cs="Arial"/>
              <w:noProof/>
              <w:color w:val="000000"/>
              <w:szCs w:val="20"/>
            </w:rPr>
            <w:drawing>
              <wp:anchor distT="0" distB="0" distL="114300" distR="114300" simplePos="0" relativeHeight="251640868" behindDoc="1" locked="0" layoutInCell="1" allowOverlap="1" wp14:anchorId="3E0FD2AA" wp14:editId="45EBE553">
                <wp:simplePos x="0" y="0"/>
                <wp:positionH relativeFrom="page">
                  <wp:posOffset>1952625</wp:posOffset>
                </wp:positionH>
                <wp:positionV relativeFrom="paragraph">
                  <wp:posOffset>558165</wp:posOffset>
                </wp:positionV>
                <wp:extent cx="2423160" cy="806450"/>
                <wp:effectExtent l="0" t="0" r="0" b="0"/>
                <wp:wrapNone/>
                <wp:docPr id="2" name="Picture 2" descr="Image result for caltrans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altrans logo transpar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316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01D">
            <w:rPr>
              <w:noProof/>
            </w:rPr>
            <w:drawing>
              <wp:anchor distT="0" distB="0" distL="114300" distR="114300" simplePos="0" relativeHeight="251638793" behindDoc="1" locked="0" layoutInCell="1" allowOverlap="1" wp14:anchorId="48559B0F" wp14:editId="3D196DD7">
                <wp:simplePos x="0" y="0"/>
                <wp:positionH relativeFrom="page">
                  <wp:align>right</wp:align>
                </wp:positionH>
                <wp:positionV relativeFrom="page">
                  <wp:align>bottom</wp:align>
                </wp:positionV>
                <wp:extent cx="7759700" cy="7762875"/>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60212" cy="7763256"/>
                        </a:xfrm>
                        <a:prstGeom prst="rect">
                          <a:avLst/>
                        </a:prstGeom>
                      </pic:spPr>
                    </pic:pic>
                  </a:graphicData>
                </a:graphic>
                <wp14:sizeRelH relativeFrom="margin">
                  <wp14:pctWidth>0</wp14:pctWidth>
                </wp14:sizeRelH>
                <wp14:sizeRelV relativeFrom="margin">
                  <wp14:pctHeight>0</wp14:pctHeight>
                </wp14:sizeRelV>
              </wp:anchor>
            </w:drawing>
          </w:r>
          <w:r w:rsidR="00162397">
            <w:rPr>
              <w:noProof/>
            </w:rPr>
            <mc:AlternateContent>
              <mc:Choice Requires="wps">
                <w:drawing>
                  <wp:anchor distT="0" distB="0" distL="114300" distR="114300" simplePos="0" relativeHeight="251638791" behindDoc="0" locked="0" layoutInCell="1" allowOverlap="1" wp14:anchorId="6BCBC10F" wp14:editId="0C957EFC">
                    <wp:simplePos x="0" y="0"/>
                    <wp:positionH relativeFrom="column">
                      <wp:posOffset>457200</wp:posOffset>
                    </wp:positionH>
                    <wp:positionV relativeFrom="page">
                      <wp:posOffset>8229600</wp:posOffset>
                    </wp:positionV>
                    <wp:extent cx="347472" cy="0"/>
                    <wp:effectExtent l="0" t="0" r="0" b="0"/>
                    <wp:wrapNone/>
                    <wp:docPr id="459" name="Straight Connector 459"/>
                    <wp:cNvGraphicFramePr/>
                    <a:graphic xmlns:a="http://schemas.openxmlformats.org/drawingml/2006/main">
                      <a:graphicData uri="http://schemas.microsoft.com/office/word/2010/wordprocessingShape">
                        <wps:wsp>
                          <wps:cNvCnPr/>
                          <wps:spPr>
                            <a:xfrm>
                              <a:off x="0" y="0"/>
                              <a:ext cx="347472" cy="0"/>
                            </a:xfrm>
                            <a:prstGeom prst="lin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a14="http://schemas.microsoft.com/office/drawing/2010/main" xmlns:pic="http://schemas.openxmlformats.org/drawingml/2006/picture" xmlns:a="http://schemas.openxmlformats.org/drawingml/2006/main">
                <w:pict w14:anchorId="285EA683">
                  <v:line id="Straight Connector 459" style="position:absolute;z-index:25163879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spid="_x0000_s1026" strokecolor="#00b2a9 [3205]" strokeweight="2pt" from="36pt,9in" to="63.35pt,9in" w14:anchorId="678B25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">
                    <v:stroke joinstyle="miter"/>
                    <w10:wrap anchory="page"/>
                  </v:line>
                </w:pict>
              </mc:Fallback>
            </mc:AlternateContent>
          </w:r>
          <w:r w:rsidR="008743C4">
            <w:rPr>
              <w:noProof/>
            </w:rPr>
            <mc:AlternateContent>
              <mc:Choice Requires="wps">
                <w:drawing>
                  <wp:anchor distT="45720" distB="45720" distL="114300" distR="114300" simplePos="0" relativeHeight="251638789" behindDoc="0" locked="0" layoutInCell="1" allowOverlap="1" wp14:anchorId="1E3C58A3" wp14:editId="1992343F">
                    <wp:simplePos x="0" y="0"/>
                    <wp:positionH relativeFrom="column">
                      <wp:posOffset>355600</wp:posOffset>
                    </wp:positionH>
                    <wp:positionV relativeFrom="page">
                      <wp:posOffset>8489950</wp:posOffset>
                    </wp:positionV>
                    <wp:extent cx="3422650" cy="411480"/>
                    <wp:effectExtent l="0" t="0" r="0" b="0"/>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411480"/>
                            </a:xfrm>
                            <a:prstGeom prst="rect">
                              <a:avLst/>
                            </a:prstGeom>
                            <a:noFill/>
                            <a:ln w="9525">
                              <a:noFill/>
                              <a:miter lim="800000"/>
                              <a:headEnd/>
                              <a:tailEnd/>
                            </a:ln>
                          </wps:spPr>
                          <wps:txbx>
                            <w:txbxContent>
                              <w:p w14:paraId="4B52976F" w14:textId="3416C949" w:rsidR="003B7947" w:rsidRPr="00360883" w:rsidRDefault="003B7947" w:rsidP="00360883">
                                <w:pPr>
                                  <w:rPr>
                                    <w:b/>
                                    <w:bCs/>
                                  </w:rPr>
                                </w:pPr>
                                <w:r w:rsidRPr="00360883">
                                  <w:rPr>
                                    <w:b/>
                                    <w:bCs/>
                                  </w:rPr>
                                  <w:t>California Department of Transportation</w:t>
                                </w:r>
                                <w:r>
                                  <w:rPr>
                                    <w:b/>
                                    <w:bCs/>
                                  </w:rPr>
                                  <w:t>,</w:t>
                                </w:r>
                                <w:r w:rsidRPr="00360883">
                                  <w:rPr>
                                    <w:b/>
                                    <w:bCs/>
                                  </w:rPr>
                                  <w:t xml:space="preserve"> </w:t>
                                </w:r>
                                <w:r>
                                  <w:rPr>
                                    <w:b/>
                                    <w:bCs/>
                                  </w:rPr>
                                  <w:t>Port of Oakland, and Metropolitan Transportation Commission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2662BCB2">
                  <v:shape id="_x0000_s1027" style="position:absolute;margin-left:28pt;margin-top:668.5pt;width:269.5pt;height:32.4pt;z-index:2516387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" w14:anchorId="1E3C58A3">
                    <v:textbox style="mso-fit-shape-to-text:t">
                      <w:txbxContent>
                        <w:p w:rsidRPr="00360883" w:rsidR="003B7947" w:rsidP="00360883" w:rsidRDefault="003B7947" w14:paraId="01500988" w14:textId="3416C949">
                          <w:pPr>
                            <w:rPr>
                              <w:b/>
                              <w:bCs/>
                            </w:rPr>
                          </w:pPr>
                          <w:r w:rsidRPr="00360883">
                            <w:rPr>
                              <w:b/>
                              <w:bCs/>
                            </w:rPr>
                            <w:t>California Department of Transportation</w:t>
                          </w:r>
                          <w:r>
                            <w:rPr>
                              <w:b/>
                              <w:bCs/>
                            </w:rPr>
                            <w:t>,</w:t>
                          </w:r>
                          <w:r w:rsidRPr="00360883">
                            <w:rPr>
                              <w:b/>
                              <w:bCs/>
                            </w:rPr>
                            <w:t xml:space="preserve"> </w:t>
                          </w:r>
                          <w:r>
                            <w:rPr>
                              <w:b/>
                              <w:bCs/>
                            </w:rPr>
                            <w:t>Port of Oakland, and Metropolitan Transportation Commission</w:t>
                          </w:r>
                        </w:p>
                      </w:txbxContent>
                    </v:textbox>
                    <w10:wrap type="square" anchory="page"/>
                  </v:shape>
                </w:pict>
              </mc:Fallback>
            </mc:AlternateContent>
          </w:r>
          <w:r w:rsidR="00622033">
            <w:rPr>
              <w:noProof/>
            </w:rPr>
            <mc:AlternateContent>
              <mc:Choice Requires="wps">
                <w:drawing>
                  <wp:anchor distT="45720" distB="45720" distL="114300" distR="114300" simplePos="0" relativeHeight="251638790" behindDoc="0" locked="0" layoutInCell="1" allowOverlap="1" wp14:anchorId="658A1057" wp14:editId="18EB0E6F">
                    <wp:simplePos x="0" y="0"/>
                    <wp:positionH relativeFrom="column">
                      <wp:posOffset>457200</wp:posOffset>
                    </wp:positionH>
                    <wp:positionV relativeFrom="page">
                      <wp:posOffset>9121140</wp:posOffset>
                    </wp:positionV>
                    <wp:extent cx="1261872" cy="411480"/>
                    <wp:effectExtent l="0" t="0" r="0" b="0"/>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872" cy="411480"/>
                            </a:xfrm>
                            <a:prstGeom prst="rect">
                              <a:avLst/>
                            </a:prstGeom>
                            <a:solidFill>
                              <a:schemeClr val="bg2"/>
                            </a:solidFill>
                            <a:ln w="9525">
                              <a:noFill/>
                              <a:miter lim="800000"/>
                              <a:headEnd/>
                              <a:tailEnd/>
                            </a:ln>
                          </wps:spPr>
                          <wps:txbx>
                            <w:txbxContent>
                              <w:p w14:paraId="1BA83F4F" w14:textId="21EB327C" w:rsidR="003B7947" w:rsidRPr="00360883" w:rsidRDefault="003B7947" w:rsidP="00850FF6">
                                <w:pPr>
                                  <w:jc w:val="center"/>
                                  <w:rPr>
                                    <w:b/>
                                    <w:bCs/>
                                  </w:rPr>
                                </w:pPr>
                                <w:r>
                                  <w:rPr>
                                    <w:b/>
                                    <w:bCs/>
                                  </w:rPr>
                                  <w:t>November 2022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1D3CBC11">
                  <v:shape id="_x0000_s1028" style="position:absolute;margin-left:36pt;margin-top:718.2pt;width:99.35pt;height:32.4pt;z-index:2516387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middle" fillcolor="#e7e6e6 [321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" w14:anchorId="658A1057">
                    <v:textbox style="mso-fit-shape-to-text:t">
                      <w:txbxContent>
                        <w:p w:rsidRPr="00360883" w:rsidR="003B7947" w:rsidP="00850FF6" w:rsidRDefault="003B7947" w14:paraId="4250CBD6" w14:textId="21EB327C">
                          <w:pPr>
                            <w:jc w:val="center"/>
                            <w:rPr>
                              <w:b/>
                              <w:bCs/>
                            </w:rPr>
                          </w:pPr>
                          <w:r>
                            <w:rPr>
                              <w:b/>
                              <w:bCs/>
                            </w:rPr>
                            <w:t>November 2022</w:t>
                          </w:r>
                        </w:p>
                      </w:txbxContent>
                    </v:textbox>
                    <w10:wrap type="square" anchory="page"/>
                  </v:shape>
                </w:pict>
              </mc:Fallback>
            </mc:AlternateContent>
          </w:r>
          <w:r w:rsidR="00051E1E">
            <w:rPr>
              <w:noProof/>
            </w:rPr>
            <mc:AlternateContent>
              <mc:Choice Requires="wps">
                <w:drawing>
                  <wp:anchor distT="0" distB="0" distL="114300" distR="114300" simplePos="0" relativeHeight="251638787" behindDoc="0" locked="0" layoutInCell="1" allowOverlap="1" wp14:anchorId="7F1FB7E2" wp14:editId="68412C6D">
                    <wp:simplePos x="0" y="0"/>
                    <wp:positionH relativeFrom="page">
                      <wp:align>left</wp:align>
                    </wp:positionH>
                    <wp:positionV relativeFrom="page">
                      <wp:align>top</wp:align>
                    </wp:positionV>
                    <wp:extent cx="10058400" cy="73152"/>
                    <wp:effectExtent l="1587" t="0" r="1588" b="1587"/>
                    <wp:wrapNone/>
                    <wp:docPr id="26" name="Rectangle 26"/>
                    <wp:cNvGraphicFramePr/>
                    <a:graphic xmlns:a="http://schemas.openxmlformats.org/drawingml/2006/main">
                      <a:graphicData uri="http://schemas.microsoft.com/office/word/2010/wordprocessingShape">
                        <wps:wsp>
                          <wps:cNvSpPr/>
                          <wps:spPr>
                            <a:xfrm rot="5400000">
                              <a:off x="0" y="0"/>
                              <a:ext cx="10058400" cy="7315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w:pict w14:anchorId="43292391">
                  <v:rect id="Rectangle 26" style="position:absolute;margin-left:0;margin-top:0;width:11in;height:5.75pt;rotation:90;z-index:25163878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margin;v-text-anchor:middle" o:spid="_x0000_s1026" fillcolor="#008675 [3204]" stroked="f" strokeweight="1pt" w14:anchorId="2C8CC8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">
                    <w10:wrap anchorx="page" anchory="page"/>
                  </v:rect>
                </w:pict>
              </mc:Fallback>
            </mc:AlternateContent>
          </w:r>
          <w:r w:rsidR="004514AA">
            <w:br w:type="page"/>
          </w:r>
        </w:p>
      </w:sdtContent>
    </w:sdt>
    <w:p w14:paraId="1BAF69FA" w14:textId="77777777" w:rsidR="003A44BE" w:rsidRDefault="00E859C3" w:rsidP="00274D0C">
      <w:pPr>
        <w:pStyle w:val="TOC1"/>
        <w:rPr>
          <w:noProof/>
        </w:rPr>
      </w:pPr>
      <w:r>
        <w:rPr>
          <w:noProof/>
        </w:rPr>
        <w:lastRenderedPageBreak/>
        <mc:AlternateContent>
          <mc:Choice Requires="wpg">
            <w:drawing>
              <wp:anchor distT="0" distB="0" distL="114300" distR="114300" simplePos="0" relativeHeight="251638792" behindDoc="0" locked="0" layoutInCell="1" allowOverlap="1" wp14:anchorId="0527372E" wp14:editId="5E354809">
                <wp:simplePos x="0" y="0"/>
                <wp:positionH relativeFrom="page">
                  <wp:posOffset>0</wp:posOffset>
                </wp:positionH>
                <wp:positionV relativeFrom="page">
                  <wp:posOffset>546265</wp:posOffset>
                </wp:positionV>
                <wp:extent cx="7251065" cy="337820"/>
                <wp:effectExtent l="0" t="0" r="0" b="5080"/>
                <wp:wrapNone/>
                <wp:docPr id="19" name="Group 19"/>
                <wp:cNvGraphicFramePr/>
                <a:graphic xmlns:a="http://schemas.openxmlformats.org/drawingml/2006/main">
                  <a:graphicData uri="http://schemas.microsoft.com/office/word/2010/wordprocessingGroup">
                    <wpg:wgp>
                      <wpg:cNvGrpSpPr/>
                      <wpg:grpSpPr>
                        <a:xfrm>
                          <a:off x="0" y="0"/>
                          <a:ext cx="7251065" cy="337820"/>
                          <a:chOff x="0" y="-3"/>
                          <a:chExt cx="7304810" cy="338328"/>
                        </a:xfrm>
                      </wpg:grpSpPr>
                      <wps:wsp>
                        <wps:cNvPr id="20" name="Text Box 2"/>
                        <wps:cNvSpPr txBox="1">
                          <a:spLocks noChangeArrowheads="1"/>
                        </wps:cNvSpPr>
                        <wps:spPr bwMode="auto">
                          <a:xfrm>
                            <a:off x="365759" y="-3"/>
                            <a:ext cx="6939051" cy="338328"/>
                          </a:xfrm>
                          <a:prstGeom prst="rect">
                            <a:avLst/>
                          </a:prstGeom>
                          <a:noFill/>
                          <a:ln w="9525">
                            <a:noFill/>
                            <a:miter lim="800000"/>
                            <a:headEnd/>
                            <a:tailEnd/>
                          </a:ln>
                        </wps:spPr>
                        <wps:txbx>
                          <w:txbxContent>
                            <w:p w14:paraId="401C51C9" w14:textId="5FE19669" w:rsidR="003B7947" w:rsidRDefault="003B7947" w:rsidP="002359E2">
                              <w:pPr>
                                <w:pStyle w:val="HeadingFront"/>
                              </w:pPr>
                              <w:bookmarkStart w:id="1" w:name="_Toc89766723"/>
                              <w:bookmarkStart w:id="2" w:name="_Toc89869850"/>
                              <w:bookmarkStart w:id="3" w:name="_Toc89869887"/>
                              <w:bookmarkStart w:id="4" w:name="_Toc112435595"/>
                              <w:bookmarkStart w:id="5" w:name="_Toc112435805"/>
                              <w:bookmarkStart w:id="6" w:name="_Toc112435849"/>
                              <w:bookmarkStart w:id="7" w:name="_Toc112439256"/>
                              <w:r>
                                <w:t>Table of Contents</w:t>
                              </w:r>
                              <w:bookmarkEnd w:id="1"/>
                              <w:bookmarkEnd w:id="2"/>
                              <w:bookmarkEnd w:id="3"/>
                              <w:bookmarkEnd w:id="4"/>
                              <w:bookmarkEnd w:id="5"/>
                              <w:bookmarkEnd w:id="6"/>
                              <w:bookmarkEnd w:id="7"/>
                            </w:p>
                          </w:txbxContent>
                        </wps:txbx>
                        <wps:bodyPr rot="0" vert="horz" wrap="square" lIns="91440" tIns="45720" rIns="91440" bIns="45720" anchor="t" anchorCtr="0">
                          <a:noAutofit/>
                        </wps:bodyPr>
                      </wps:wsp>
                      <wps:wsp>
                        <wps:cNvPr id="21" name="Rectangle 21"/>
                        <wps:cNvSpPr/>
                        <wps:spPr>
                          <a:xfrm>
                            <a:off x="0" y="77372"/>
                            <a:ext cx="333159" cy="16177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C5F79F">
              <v:group id="Group 19" style="position:absolute;margin-left:0;margin-top:43pt;width:570.95pt;height:26.6pt;z-index:251638792;mso-position-horizontal-relative:page;mso-position-vertical-relative:page;mso-width-relative:margin;mso-height-relative:margin" coordsize="73048,3383" coordorigin="" o:spid="_x0000_s1029" w14:anchorId="05273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">
                <v:shape id="_x0000_s1030" style="position:absolute;left:3657;width:69391;height:33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v:textbox>
                    <w:txbxContent>
                      <w:p w:rsidR="003B7947" w:rsidP="002359E2" w:rsidRDefault="003B7947" w14:paraId="22E0FC93" w14:textId="5FE19669">
                        <w:pPr>
                          <w:pStyle w:val="HeadingFront"/>
                        </w:pPr>
                        <w:r>
                          <w:t>Table of Contents</w:t>
                        </w:r>
                      </w:p>
                    </w:txbxContent>
                  </v:textbox>
                </v:shape>
                <v:rect id="Rectangle 21" style="position:absolute;top:773;width:3331;height:1618;visibility:visible;mso-wrap-style:square;v-text-anchor:middle" o:spid="_x0000_s1031" fillcolor="#00b2a9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"/>
                <w10:wrap anchorx="page" anchory="page"/>
              </v:group>
            </w:pict>
          </mc:Fallback>
        </mc:AlternateContent>
      </w:r>
      <w:r w:rsidR="008D486E">
        <w:fldChar w:fldCharType="begin"/>
      </w:r>
      <w:r w:rsidR="008D486E">
        <w:instrText xml:space="preserve"> TOC \h \z \u \t "Heading 2,1,Heading 3,2" </w:instrText>
      </w:r>
      <w:r w:rsidR="008D486E">
        <w:fldChar w:fldCharType="separate"/>
      </w:r>
    </w:p>
    <w:p w14:paraId="148A1975" w14:textId="5AF80240" w:rsidR="003A44BE" w:rsidRDefault="002B3F7F">
      <w:pPr>
        <w:pStyle w:val="TOC1"/>
        <w:rPr>
          <w:rFonts w:asciiTheme="minorHAnsi" w:eastAsiaTheme="minorEastAsia" w:hAnsiTheme="minorHAnsi" w:cstheme="minorBidi"/>
          <w:b w:val="0"/>
          <w:bCs w:val="0"/>
          <w:iCs w:val="0"/>
          <w:noProof/>
          <w:sz w:val="22"/>
          <w:szCs w:val="22"/>
        </w:rPr>
      </w:pPr>
      <w:hyperlink r:id="rId18" w:anchor="_Toc118119319" w:history="1">
        <w:r w:rsidR="003A44BE" w:rsidRPr="006C437A">
          <w:rPr>
            <w:rStyle w:val="Hyperlink"/>
            <w:noProof/>
          </w:rPr>
          <w:t>A. Cover Letter</w:t>
        </w:r>
        <w:r w:rsidR="003A44BE">
          <w:rPr>
            <w:noProof/>
            <w:webHidden/>
          </w:rPr>
          <w:tab/>
        </w:r>
        <w:r w:rsidR="003A44BE">
          <w:rPr>
            <w:noProof/>
            <w:webHidden/>
          </w:rPr>
          <w:fldChar w:fldCharType="begin"/>
        </w:r>
        <w:r w:rsidR="003A44BE">
          <w:rPr>
            <w:noProof/>
            <w:webHidden/>
          </w:rPr>
          <w:instrText xml:space="preserve"> PAGEREF _Toc118119319 \h </w:instrText>
        </w:r>
        <w:r w:rsidR="003A44BE">
          <w:rPr>
            <w:noProof/>
            <w:webHidden/>
          </w:rPr>
        </w:r>
        <w:r w:rsidR="003A44BE">
          <w:rPr>
            <w:noProof/>
            <w:webHidden/>
          </w:rPr>
          <w:fldChar w:fldCharType="separate"/>
        </w:r>
        <w:r w:rsidR="003A44BE">
          <w:rPr>
            <w:noProof/>
            <w:webHidden/>
          </w:rPr>
          <w:t>3</w:t>
        </w:r>
        <w:r w:rsidR="003A44BE">
          <w:rPr>
            <w:noProof/>
            <w:webHidden/>
          </w:rPr>
          <w:fldChar w:fldCharType="end"/>
        </w:r>
      </w:hyperlink>
    </w:p>
    <w:p w14:paraId="10FF4C43" w14:textId="4CB59686" w:rsidR="003A44BE" w:rsidRDefault="002B3F7F">
      <w:pPr>
        <w:pStyle w:val="TOC1"/>
        <w:rPr>
          <w:rFonts w:asciiTheme="minorHAnsi" w:eastAsiaTheme="minorEastAsia" w:hAnsiTheme="minorHAnsi" w:cstheme="minorBidi"/>
          <w:b w:val="0"/>
          <w:bCs w:val="0"/>
          <w:iCs w:val="0"/>
          <w:noProof/>
          <w:sz w:val="22"/>
          <w:szCs w:val="22"/>
        </w:rPr>
      </w:pPr>
      <w:hyperlink r:id="rId19" w:anchor="_Toc118119320" w:history="1">
        <w:r w:rsidR="003A44BE" w:rsidRPr="006C437A">
          <w:rPr>
            <w:rStyle w:val="Hyperlink"/>
            <w:noProof/>
          </w:rPr>
          <w:t>B. Fact Sheet</w:t>
        </w:r>
        <w:r w:rsidR="003A44BE">
          <w:rPr>
            <w:noProof/>
            <w:webHidden/>
          </w:rPr>
          <w:tab/>
        </w:r>
        <w:r w:rsidR="003A44BE">
          <w:rPr>
            <w:noProof/>
            <w:webHidden/>
          </w:rPr>
          <w:fldChar w:fldCharType="begin"/>
        </w:r>
        <w:r w:rsidR="003A44BE">
          <w:rPr>
            <w:noProof/>
            <w:webHidden/>
          </w:rPr>
          <w:instrText xml:space="preserve"> PAGEREF _Toc118119320 \h </w:instrText>
        </w:r>
        <w:r w:rsidR="003A44BE">
          <w:rPr>
            <w:noProof/>
            <w:webHidden/>
          </w:rPr>
        </w:r>
        <w:r w:rsidR="003A44BE">
          <w:rPr>
            <w:noProof/>
            <w:webHidden/>
          </w:rPr>
          <w:fldChar w:fldCharType="separate"/>
        </w:r>
        <w:r w:rsidR="003A44BE">
          <w:rPr>
            <w:noProof/>
            <w:webHidden/>
          </w:rPr>
          <w:t>4</w:t>
        </w:r>
        <w:r w:rsidR="003A44BE">
          <w:rPr>
            <w:noProof/>
            <w:webHidden/>
          </w:rPr>
          <w:fldChar w:fldCharType="end"/>
        </w:r>
      </w:hyperlink>
    </w:p>
    <w:p w14:paraId="55872BBA" w14:textId="4D13C82D" w:rsidR="003A44BE" w:rsidRDefault="002B3F7F">
      <w:pPr>
        <w:pStyle w:val="TOC1"/>
        <w:rPr>
          <w:rFonts w:asciiTheme="minorHAnsi" w:eastAsiaTheme="minorEastAsia" w:hAnsiTheme="minorHAnsi" w:cstheme="minorBidi"/>
          <w:b w:val="0"/>
          <w:bCs w:val="0"/>
          <w:iCs w:val="0"/>
          <w:noProof/>
          <w:sz w:val="22"/>
          <w:szCs w:val="22"/>
        </w:rPr>
      </w:pPr>
      <w:hyperlink r:id="rId20" w:anchor="_Toc118119323" w:history="1">
        <w:r w:rsidR="003A44BE" w:rsidRPr="006C437A">
          <w:rPr>
            <w:rStyle w:val="Hyperlink"/>
            <w:noProof/>
          </w:rPr>
          <w:t>C. General Information</w:t>
        </w:r>
        <w:r w:rsidR="003A44BE">
          <w:rPr>
            <w:noProof/>
            <w:webHidden/>
          </w:rPr>
          <w:tab/>
        </w:r>
        <w:r w:rsidR="003A44BE">
          <w:rPr>
            <w:noProof/>
            <w:webHidden/>
          </w:rPr>
          <w:fldChar w:fldCharType="begin"/>
        </w:r>
        <w:r w:rsidR="003A44BE">
          <w:rPr>
            <w:noProof/>
            <w:webHidden/>
          </w:rPr>
          <w:instrText xml:space="preserve"> PAGEREF _Toc118119323 \h </w:instrText>
        </w:r>
        <w:r w:rsidR="003A44BE">
          <w:rPr>
            <w:noProof/>
            <w:webHidden/>
          </w:rPr>
        </w:r>
        <w:r w:rsidR="003A44BE">
          <w:rPr>
            <w:noProof/>
            <w:webHidden/>
          </w:rPr>
          <w:fldChar w:fldCharType="separate"/>
        </w:r>
        <w:r w:rsidR="003A44BE">
          <w:rPr>
            <w:noProof/>
            <w:webHidden/>
          </w:rPr>
          <w:t>6</w:t>
        </w:r>
        <w:r w:rsidR="003A44BE">
          <w:rPr>
            <w:noProof/>
            <w:webHidden/>
          </w:rPr>
          <w:fldChar w:fldCharType="end"/>
        </w:r>
      </w:hyperlink>
    </w:p>
    <w:p w14:paraId="02E8151A" w14:textId="77777777" w:rsidR="003A44BE" w:rsidRDefault="002B3F7F" w:rsidP="003A44BE">
      <w:pPr>
        <w:pStyle w:val="TOC2"/>
        <w:rPr>
          <w:rFonts w:asciiTheme="minorHAnsi" w:eastAsiaTheme="minorEastAsia" w:hAnsiTheme="minorHAnsi" w:cstheme="minorBidi"/>
          <w:bCs w:val="0"/>
          <w:sz w:val="22"/>
        </w:rPr>
      </w:pPr>
      <w:hyperlink w:anchor="_Toc118119322" w:history="1">
        <w:r w:rsidR="003A44BE" w:rsidRPr="006C437A">
          <w:rPr>
            <w:rStyle w:val="Hyperlink"/>
          </w:rPr>
          <w:t>C.1 Project Overview</w:t>
        </w:r>
        <w:r w:rsidR="003A44BE">
          <w:rPr>
            <w:webHidden/>
          </w:rPr>
          <w:tab/>
        </w:r>
        <w:r w:rsidR="003A44BE">
          <w:rPr>
            <w:webHidden/>
          </w:rPr>
          <w:fldChar w:fldCharType="begin"/>
        </w:r>
        <w:r w:rsidR="003A44BE">
          <w:rPr>
            <w:webHidden/>
          </w:rPr>
          <w:instrText xml:space="preserve"> PAGEREF _Toc118119322 \h </w:instrText>
        </w:r>
        <w:r w:rsidR="003A44BE">
          <w:rPr>
            <w:webHidden/>
          </w:rPr>
        </w:r>
        <w:r w:rsidR="003A44BE">
          <w:rPr>
            <w:webHidden/>
          </w:rPr>
          <w:fldChar w:fldCharType="separate"/>
        </w:r>
        <w:r w:rsidR="003A44BE">
          <w:rPr>
            <w:webHidden/>
          </w:rPr>
          <w:t>6</w:t>
        </w:r>
        <w:r w:rsidR="003A44BE">
          <w:rPr>
            <w:webHidden/>
          </w:rPr>
          <w:fldChar w:fldCharType="end"/>
        </w:r>
      </w:hyperlink>
    </w:p>
    <w:p w14:paraId="3DA5685F" w14:textId="18A3DA41" w:rsidR="003A44BE" w:rsidRDefault="002B3F7F">
      <w:pPr>
        <w:pStyle w:val="TOC2"/>
        <w:rPr>
          <w:rFonts w:asciiTheme="minorHAnsi" w:eastAsiaTheme="minorEastAsia" w:hAnsiTheme="minorHAnsi" w:cstheme="minorBidi"/>
          <w:bCs w:val="0"/>
          <w:sz w:val="22"/>
        </w:rPr>
      </w:pPr>
      <w:hyperlink w:anchor="_Toc118119324" w:history="1">
        <w:r w:rsidR="003A44BE" w:rsidRPr="006C437A">
          <w:rPr>
            <w:rStyle w:val="Hyperlink"/>
          </w:rPr>
          <w:t>C.2 Project Location</w:t>
        </w:r>
        <w:r w:rsidR="003A44BE">
          <w:rPr>
            <w:webHidden/>
          </w:rPr>
          <w:tab/>
        </w:r>
        <w:r w:rsidR="003A44BE">
          <w:rPr>
            <w:webHidden/>
          </w:rPr>
          <w:fldChar w:fldCharType="begin"/>
        </w:r>
        <w:r w:rsidR="003A44BE">
          <w:rPr>
            <w:webHidden/>
          </w:rPr>
          <w:instrText xml:space="preserve"> PAGEREF _Toc118119324 \h </w:instrText>
        </w:r>
        <w:r w:rsidR="003A44BE">
          <w:rPr>
            <w:webHidden/>
          </w:rPr>
        </w:r>
        <w:r w:rsidR="003A44BE">
          <w:rPr>
            <w:webHidden/>
          </w:rPr>
          <w:fldChar w:fldCharType="separate"/>
        </w:r>
        <w:r w:rsidR="003A44BE">
          <w:rPr>
            <w:webHidden/>
          </w:rPr>
          <w:t>8</w:t>
        </w:r>
        <w:r w:rsidR="003A44BE">
          <w:rPr>
            <w:webHidden/>
          </w:rPr>
          <w:fldChar w:fldCharType="end"/>
        </w:r>
      </w:hyperlink>
    </w:p>
    <w:p w14:paraId="0DA1CA46" w14:textId="249A6D6D" w:rsidR="003A44BE" w:rsidRDefault="002B3F7F">
      <w:pPr>
        <w:pStyle w:val="TOC2"/>
        <w:rPr>
          <w:rFonts w:asciiTheme="minorHAnsi" w:eastAsiaTheme="minorEastAsia" w:hAnsiTheme="minorHAnsi" w:cstheme="minorBidi"/>
          <w:bCs w:val="0"/>
          <w:sz w:val="22"/>
        </w:rPr>
      </w:pPr>
      <w:hyperlink w:anchor="_Toc118119325" w:history="1">
        <w:r w:rsidR="003A44BE" w:rsidRPr="006C437A">
          <w:rPr>
            <w:rStyle w:val="Hyperlink"/>
          </w:rPr>
          <w:t>C.3 Project Priority</w:t>
        </w:r>
        <w:r w:rsidR="003A44BE">
          <w:rPr>
            <w:webHidden/>
          </w:rPr>
          <w:tab/>
        </w:r>
        <w:r w:rsidR="003A44BE">
          <w:rPr>
            <w:webHidden/>
          </w:rPr>
          <w:fldChar w:fldCharType="begin"/>
        </w:r>
        <w:r w:rsidR="003A44BE">
          <w:rPr>
            <w:webHidden/>
          </w:rPr>
          <w:instrText xml:space="preserve"> PAGEREF _Toc118119325 \h </w:instrText>
        </w:r>
        <w:r w:rsidR="003A44BE">
          <w:rPr>
            <w:webHidden/>
          </w:rPr>
        </w:r>
        <w:r w:rsidR="003A44BE">
          <w:rPr>
            <w:webHidden/>
          </w:rPr>
          <w:fldChar w:fldCharType="separate"/>
        </w:r>
        <w:r w:rsidR="003A44BE">
          <w:rPr>
            <w:webHidden/>
          </w:rPr>
          <w:t>8</w:t>
        </w:r>
        <w:r w:rsidR="003A44BE">
          <w:rPr>
            <w:webHidden/>
          </w:rPr>
          <w:fldChar w:fldCharType="end"/>
        </w:r>
      </w:hyperlink>
    </w:p>
    <w:p w14:paraId="12D99708" w14:textId="2F24778C" w:rsidR="003A44BE" w:rsidRDefault="002B3F7F">
      <w:pPr>
        <w:pStyle w:val="TOC2"/>
        <w:rPr>
          <w:rFonts w:asciiTheme="minorHAnsi" w:eastAsiaTheme="minorEastAsia" w:hAnsiTheme="minorHAnsi" w:cstheme="minorBidi"/>
          <w:bCs w:val="0"/>
          <w:sz w:val="22"/>
        </w:rPr>
      </w:pPr>
      <w:hyperlink w:anchor="_Toc118119326" w:history="1">
        <w:r w:rsidR="003A44BE" w:rsidRPr="006C437A">
          <w:rPr>
            <w:rStyle w:val="Hyperlink"/>
          </w:rPr>
          <w:t>C.4 Project Scope</w:t>
        </w:r>
        <w:r w:rsidR="003A44BE">
          <w:rPr>
            <w:webHidden/>
          </w:rPr>
          <w:tab/>
        </w:r>
        <w:r w:rsidR="003A44BE">
          <w:rPr>
            <w:webHidden/>
          </w:rPr>
          <w:fldChar w:fldCharType="begin"/>
        </w:r>
        <w:r w:rsidR="003A44BE">
          <w:rPr>
            <w:webHidden/>
          </w:rPr>
          <w:instrText xml:space="preserve"> PAGEREF _Toc118119326 \h </w:instrText>
        </w:r>
        <w:r w:rsidR="003A44BE">
          <w:rPr>
            <w:webHidden/>
          </w:rPr>
        </w:r>
        <w:r w:rsidR="003A44BE">
          <w:rPr>
            <w:webHidden/>
          </w:rPr>
          <w:fldChar w:fldCharType="separate"/>
        </w:r>
        <w:r w:rsidR="003A44BE">
          <w:rPr>
            <w:webHidden/>
          </w:rPr>
          <w:t>8</w:t>
        </w:r>
        <w:r w:rsidR="003A44BE">
          <w:rPr>
            <w:webHidden/>
          </w:rPr>
          <w:fldChar w:fldCharType="end"/>
        </w:r>
      </w:hyperlink>
    </w:p>
    <w:p w14:paraId="4083B8D7" w14:textId="35B4D712" w:rsidR="003A44BE" w:rsidRDefault="002B3F7F">
      <w:pPr>
        <w:pStyle w:val="TOC2"/>
        <w:rPr>
          <w:rFonts w:asciiTheme="minorHAnsi" w:eastAsiaTheme="minorEastAsia" w:hAnsiTheme="minorHAnsi" w:cstheme="minorBidi"/>
          <w:bCs w:val="0"/>
          <w:sz w:val="22"/>
        </w:rPr>
      </w:pPr>
      <w:hyperlink w:anchor="_Toc118119327" w:history="1">
        <w:r w:rsidR="003A44BE" w:rsidRPr="006C437A">
          <w:rPr>
            <w:rStyle w:val="Hyperlink"/>
          </w:rPr>
          <w:t>C.5 Independent Utility</w:t>
        </w:r>
        <w:r w:rsidR="003A44BE">
          <w:rPr>
            <w:webHidden/>
          </w:rPr>
          <w:tab/>
        </w:r>
        <w:r w:rsidR="003A44BE">
          <w:rPr>
            <w:webHidden/>
          </w:rPr>
          <w:fldChar w:fldCharType="begin"/>
        </w:r>
        <w:r w:rsidR="003A44BE">
          <w:rPr>
            <w:webHidden/>
          </w:rPr>
          <w:instrText xml:space="preserve"> PAGEREF _Toc118119327 \h </w:instrText>
        </w:r>
        <w:r w:rsidR="003A44BE">
          <w:rPr>
            <w:webHidden/>
          </w:rPr>
        </w:r>
        <w:r w:rsidR="003A44BE">
          <w:rPr>
            <w:webHidden/>
          </w:rPr>
          <w:fldChar w:fldCharType="separate"/>
        </w:r>
        <w:r w:rsidR="003A44BE">
          <w:rPr>
            <w:webHidden/>
          </w:rPr>
          <w:t>9</w:t>
        </w:r>
        <w:r w:rsidR="003A44BE">
          <w:rPr>
            <w:webHidden/>
          </w:rPr>
          <w:fldChar w:fldCharType="end"/>
        </w:r>
      </w:hyperlink>
    </w:p>
    <w:p w14:paraId="1856ED05" w14:textId="788DE2DF" w:rsidR="003A44BE" w:rsidRDefault="002B3F7F">
      <w:pPr>
        <w:pStyle w:val="TOC2"/>
        <w:rPr>
          <w:rFonts w:asciiTheme="minorHAnsi" w:eastAsiaTheme="minorEastAsia" w:hAnsiTheme="minorHAnsi" w:cstheme="minorBidi"/>
          <w:bCs w:val="0"/>
          <w:sz w:val="22"/>
        </w:rPr>
      </w:pPr>
      <w:hyperlink w:anchor="_Toc118119328" w:history="1">
        <w:r w:rsidR="003A44BE" w:rsidRPr="006C437A">
          <w:rPr>
            <w:rStyle w:val="Hyperlink"/>
          </w:rPr>
          <w:t>C.6 Project Consistency with Regional Transportation Plan (RTP)/Sustainable Communities Strategy (SCS)</w:t>
        </w:r>
        <w:r w:rsidR="003A44BE">
          <w:rPr>
            <w:webHidden/>
          </w:rPr>
          <w:tab/>
        </w:r>
        <w:r w:rsidR="003A44BE">
          <w:rPr>
            <w:webHidden/>
          </w:rPr>
          <w:fldChar w:fldCharType="begin"/>
        </w:r>
        <w:r w:rsidR="003A44BE">
          <w:rPr>
            <w:webHidden/>
          </w:rPr>
          <w:instrText xml:space="preserve"> PAGEREF _Toc118119328 \h </w:instrText>
        </w:r>
        <w:r w:rsidR="003A44BE">
          <w:rPr>
            <w:webHidden/>
          </w:rPr>
        </w:r>
        <w:r w:rsidR="003A44BE">
          <w:rPr>
            <w:webHidden/>
          </w:rPr>
          <w:fldChar w:fldCharType="separate"/>
        </w:r>
        <w:r w:rsidR="003A44BE">
          <w:rPr>
            <w:webHidden/>
          </w:rPr>
          <w:t>10</w:t>
        </w:r>
        <w:r w:rsidR="003A44BE">
          <w:rPr>
            <w:webHidden/>
          </w:rPr>
          <w:fldChar w:fldCharType="end"/>
        </w:r>
      </w:hyperlink>
    </w:p>
    <w:p w14:paraId="59CF9548" w14:textId="1DCA93E9" w:rsidR="003A44BE" w:rsidRDefault="002B3F7F">
      <w:pPr>
        <w:pStyle w:val="TOC2"/>
        <w:rPr>
          <w:rFonts w:asciiTheme="minorHAnsi" w:eastAsiaTheme="minorEastAsia" w:hAnsiTheme="minorHAnsi" w:cstheme="minorBidi"/>
          <w:bCs w:val="0"/>
          <w:sz w:val="22"/>
        </w:rPr>
      </w:pPr>
      <w:hyperlink w:anchor="_Toc118119329" w:history="1">
        <w:r w:rsidR="003A44BE" w:rsidRPr="006C437A">
          <w:rPr>
            <w:rStyle w:val="Hyperlink"/>
          </w:rPr>
          <w:t>C.7 Nominating Agency/Implementing Agency Agreement</w:t>
        </w:r>
        <w:r w:rsidR="003A44BE">
          <w:rPr>
            <w:webHidden/>
          </w:rPr>
          <w:tab/>
        </w:r>
        <w:r w:rsidR="003A44BE">
          <w:rPr>
            <w:webHidden/>
          </w:rPr>
          <w:fldChar w:fldCharType="begin"/>
        </w:r>
        <w:r w:rsidR="003A44BE">
          <w:rPr>
            <w:webHidden/>
          </w:rPr>
          <w:instrText xml:space="preserve"> PAGEREF _Toc118119329 \h </w:instrText>
        </w:r>
        <w:r w:rsidR="003A44BE">
          <w:rPr>
            <w:webHidden/>
          </w:rPr>
        </w:r>
        <w:r w:rsidR="003A44BE">
          <w:rPr>
            <w:webHidden/>
          </w:rPr>
          <w:fldChar w:fldCharType="separate"/>
        </w:r>
        <w:r w:rsidR="003A44BE">
          <w:rPr>
            <w:webHidden/>
          </w:rPr>
          <w:t>10</w:t>
        </w:r>
        <w:r w:rsidR="003A44BE">
          <w:rPr>
            <w:webHidden/>
          </w:rPr>
          <w:fldChar w:fldCharType="end"/>
        </w:r>
      </w:hyperlink>
    </w:p>
    <w:p w14:paraId="6853B5A3" w14:textId="5D3A37B2" w:rsidR="003A44BE" w:rsidRDefault="002B3F7F">
      <w:pPr>
        <w:pStyle w:val="TOC1"/>
        <w:rPr>
          <w:rFonts w:asciiTheme="minorHAnsi" w:eastAsiaTheme="minorEastAsia" w:hAnsiTheme="minorHAnsi" w:cstheme="minorBidi"/>
          <w:b w:val="0"/>
          <w:bCs w:val="0"/>
          <w:iCs w:val="0"/>
          <w:noProof/>
          <w:sz w:val="22"/>
          <w:szCs w:val="22"/>
        </w:rPr>
      </w:pPr>
      <w:hyperlink r:id="rId21" w:anchor="_Toc118119331" w:history="1">
        <w:r w:rsidR="003A44BE" w:rsidRPr="006C437A">
          <w:rPr>
            <w:rStyle w:val="Hyperlink"/>
            <w:noProof/>
          </w:rPr>
          <w:t>D. Screening Criteria</w:t>
        </w:r>
        <w:r w:rsidR="003A44BE">
          <w:rPr>
            <w:noProof/>
            <w:webHidden/>
          </w:rPr>
          <w:tab/>
        </w:r>
        <w:r w:rsidR="003A44BE">
          <w:rPr>
            <w:noProof/>
            <w:webHidden/>
          </w:rPr>
          <w:fldChar w:fldCharType="begin"/>
        </w:r>
        <w:r w:rsidR="003A44BE">
          <w:rPr>
            <w:noProof/>
            <w:webHidden/>
          </w:rPr>
          <w:instrText xml:space="preserve"> PAGEREF _Toc118119331 \h </w:instrText>
        </w:r>
        <w:r w:rsidR="003A44BE">
          <w:rPr>
            <w:noProof/>
            <w:webHidden/>
          </w:rPr>
        </w:r>
        <w:r w:rsidR="003A44BE">
          <w:rPr>
            <w:noProof/>
            <w:webHidden/>
          </w:rPr>
          <w:fldChar w:fldCharType="separate"/>
        </w:r>
        <w:r w:rsidR="003A44BE">
          <w:rPr>
            <w:noProof/>
            <w:webHidden/>
          </w:rPr>
          <w:t>11</w:t>
        </w:r>
        <w:r w:rsidR="003A44BE">
          <w:rPr>
            <w:noProof/>
            <w:webHidden/>
          </w:rPr>
          <w:fldChar w:fldCharType="end"/>
        </w:r>
      </w:hyperlink>
    </w:p>
    <w:p w14:paraId="52DB3581" w14:textId="77777777" w:rsidR="003A44BE" w:rsidRDefault="002B3F7F" w:rsidP="003A44BE">
      <w:pPr>
        <w:pStyle w:val="TOC2"/>
        <w:rPr>
          <w:rFonts w:asciiTheme="minorHAnsi" w:eastAsiaTheme="minorEastAsia" w:hAnsiTheme="minorHAnsi" w:cstheme="minorBidi"/>
          <w:bCs w:val="0"/>
          <w:sz w:val="22"/>
        </w:rPr>
      </w:pPr>
      <w:hyperlink w:anchor="_Toc118119330" w:history="1">
        <w:r w:rsidR="003A44BE" w:rsidRPr="006C437A">
          <w:rPr>
            <w:rStyle w:val="Hyperlink"/>
          </w:rPr>
          <w:t>D.1 Project Eligibility</w:t>
        </w:r>
        <w:r w:rsidR="003A44BE">
          <w:rPr>
            <w:webHidden/>
          </w:rPr>
          <w:tab/>
        </w:r>
        <w:r w:rsidR="003A44BE">
          <w:rPr>
            <w:webHidden/>
          </w:rPr>
          <w:fldChar w:fldCharType="begin"/>
        </w:r>
        <w:r w:rsidR="003A44BE">
          <w:rPr>
            <w:webHidden/>
          </w:rPr>
          <w:instrText xml:space="preserve"> PAGEREF _Toc118119330 \h </w:instrText>
        </w:r>
        <w:r w:rsidR="003A44BE">
          <w:rPr>
            <w:webHidden/>
          </w:rPr>
        </w:r>
        <w:r w:rsidR="003A44BE">
          <w:rPr>
            <w:webHidden/>
          </w:rPr>
          <w:fldChar w:fldCharType="separate"/>
        </w:r>
        <w:r w:rsidR="003A44BE">
          <w:rPr>
            <w:webHidden/>
          </w:rPr>
          <w:t>11</w:t>
        </w:r>
        <w:r w:rsidR="003A44BE">
          <w:rPr>
            <w:webHidden/>
          </w:rPr>
          <w:fldChar w:fldCharType="end"/>
        </w:r>
      </w:hyperlink>
    </w:p>
    <w:p w14:paraId="467CF935" w14:textId="3F3909D4" w:rsidR="003A44BE" w:rsidRDefault="002B3F7F">
      <w:pPr>
        <w:pStyle w:val="TOC1"/>
        <w:rPr>
          <w:rFonts w:asciiTheme="minorHAnsi" w:eastAsiaTheme="minorEastAsia" w:hAnsiTheme="minorHAnsi" w:cstheme="minorBidi"/>
          <w:b w:val="0"/>
          <w:bCs w:val="0"/>
          <w:iCs w:val="0"/>
          <w:noProof/>
          <w:sz w:val="22"/>
          <w:szCs w:val="22"/>
        </w:rPr>
      </w:pPr>
      <w:hyperlink r:id="rId22" w:anchor="_Toc118119333" w:history="1">
        <w:r w:rsidR="003A44BE" w:rsidRPr="006C437A">
          <w:rPr>
            <w:rStyle w:val="Hyperlink"/>
            <w:noProof/>
          </w:rPr>
          <w:t>E. Project Delivery</w:t>
        </w:r>
        <w:r w:rsidR="003A44BE">
          <w:rPr>
            <w:noProof/>
            <w:webHidden/>
          </w:rPr>
          <w:tab/>
        </w:r>
        <w:r w:rsidR="003A44BE">
          <w:rPr>
            <w:noProof/>
            <w:webHidden/>
          </w:rPr>
          <w:fldChar w:fldCharType="begin"/>
        </w:r>
        <w:r w:rsidR="003A44BE">
          <w:rPr>
            <w:noProof/>
            <w:webHidden/>
          </w:rPr>
          <w:instrText xml:space="preserve"> PAGEREF _Toc118119333 \h </w:instrText>
        </w:r>
        <w:r w:rsidR="003A44BE">
          <w:rPr>
            <w:noProof/>
            <w:webHidden/>
          </w:rPr>
        </w:r>
        <w:r w:rsidR="003A44BE">
          <w:rPr>
            <w:noProof/>
            <w:webHidden/>
          </w:rPr>
          <w:fldChar w:fldCharType="separate"/>
        </w:r>
        <w:r w:rsidR="003A44BE">
          <w:rPr>
            <w:noProof/>
            <w:webHidden/>
          </w:rPr>
          <w:t>13</w:t>
        </w:r>
        <w:r w:rsidR="003A44BE">
          <w:rPr>
            <w:noProof/>
            <w:webHidden/>
          </w:rPr>
          <w:fldChar w:fldCharType="end"/>
        </w:r>
      </w:hyperlink>
    </w:p>
    <w:p w14:paraId="38CCFE0B" w14:textId="77777777" w:rsidR="003A44BE" w:rsidRDefault="002B3F7F" w:rsidP="003A44BE">
      <w:pPr>
        <w:pStyle w:val="TOC2"/>
        <w:rPr>
          <w:rFonts w:asciiTheme="minorHAnsi" w:eastAsiaTheme="minorEastAsia" w:hAnsiTheme="minorHAnsi" w:cstheme="minorBidi"/>
          <w:bCs w:val="0"/>
          <w:sz w:val="22"/>
        </w:rPr>
      </w:pPr>
      <w:hyperlink w:anchor="_Toc118119332" w:history="1">
        <w:r w:rsidR="003A44BE" w:rsidRPr="006C437A">
          <w:rPr>
            <w:rStyle w:val="Hyperlink"/>
          </w:rPr>
          <w:t>E.1 Delivery Method</w:t>
        </w:r>
        <w:r w:rsidR="003A44BE">
          <w:rPr>
            <w:webHidden/>
          </w:rPr>
          <w:tab/>
        </w:r>
        <w:r w:rsidR="003A44BE">
          <w:rPr>
            <w:webHidden/>
          </w:rPr>
          <w:fldChar w:fldCharType="begin"/>
        </w:r>
        <w:r w:rsidR="003A44BE">
          <w:rPr>
            <w:webHidden/>
          </w:rPr>
          <w:instrText xml:space="preserve"> PAGEREF _Toc118119332 \h </w:instrText>
        </w:r>
        <w:r w:rsidR="003A44BE">
          <w:rPr>
            <w:webHidden/>
          </w:rPr>
        </w:r>
        <w:r w:rsidR="003A44BE">
          <w:rPr>
            <w:webHidden/>
          </w:rPr>
          <w:fldChar w:fldCharType="separate"/>
        </w:r>
        <w:r w:rsidR="003A44BE">
          <w:rPr>
            <w:webHidden/>
          </w:rPr>
          <w:t>13</w:t>
        </w:r>
        <w:r w:rsidR="003A44BE">
          <w:rPr>
            <w:webHidden/>
          </w:rPr>
          <w:fldChar w:fldCharType="end"/>
        </w:r>
      </w:hyperlink>
    </w:p>
    <w:p w14:paraId="43714749" w14:textId="75306546" w:rsidR="003A44BE" w:rsidRDefault="002B3F7F">
      <w:pPr>
        <w:pStyle w:val="TOC2"/>
        <w:rPr>
          <w:rFonts w:asciiTheme="minorHAnsi" w:eastAsiaTheme="minorEastAsia" w:hAnsiTheme="minorHAnsi" w:cstheme="minorBidi"/>
          <w:bCs w:val="0"/>
          <w:sz w:val="22"/>
        </w:rPr>
      </w:pPr>
      <w:hyperlink w:anchor="_Toc118119334" w:history="1">
        <w:r w:rsidR="003A44BE" w:rsidRPr="006C437A">
          <w:rPr>
            <w:rStyle w:val="Hyperlink"/>
          </w:rPr>
          <w:t>E.2 Contracts</w:t>
        </w:r>
        <w:r w:rsidR="003A44BE">
          <w:rPr>
            <w:webHidden/>
          </w:rPr>
          <w:tab/>
        </w:r>
        <w:r w:rsidR="003A44BE">
          <w:rPr>
            <w:webHidden/>
          </w:rPr>
          <w:fldChar w:fldCharType="begin"/>
        </w:r>
        <w:r w:rsidR="003A44BE">
          <w:rPr>
            <w:webHidden/>
          </w:rPr>
          <w:instrText xml:space="preserve"> PAGEREF _Toc118119334 \h </w:instrText>
        </w:r>
        <w:r w:rsidR="003A44BE">
          <w:rPr>
            <w:webHidden/>
          </w:rPr>
        </w:r>
        <w:r w:rsidR="003A44BE">
          <w:rPr>
            <w:webHidden/>
          </w:rPr>
          <w:fldChar w:fldCharType="separate"/>
        </w:r>
        <w:r w:rsidR="003A44BE">
          <w:rPr>
            <w:webHidden/>
          </w:rPr>
          <w:t>13</w:t>
        </w:r>
        <w:r w:rsidR="003A44BE">
          <w:rPr>
            <w:webHidden/>
          </w:rPr>
          <w:fldChar w:fldCharType="end"/>
        </w:r>
      </w:hyperlink>
    </w:p>
    <w:p w14:paraId="6BC89DF9" w14:textId="3EABD3C2" w:rsidR="003A44BE" w:rsidRDefault="002B3F7F">
      <w:pPr>
        <w:pStyle w:val="TOC2"/>
        <w:rPr>
          <w:rFonts w:asciiTheme="minorHAnsi" w:eastAsiaTheme="minorEastAsia" w:hAnsiTheme="minorHAnsi" w:cstheme="minorBidi"/>
          <w:bCs w:val="0"/>
          <w:sz w:val="22"/>
        </w:rPr>
      </w:pPr>
      <w:hyperlink w:anchor="_Toc118119335" w:history="1">
        <w:r w:rsidR="003A44BE" w:rsidRPr="006C437A">
          <w:rPr>
            <w:rStyle w:val="Hyperlink"/>
          </w:rPr>
          <w:t>E.3 Schedule Risks</w:t>
        </w:r>
        <w:r w:rsidR="003A44BE">
          <w:rPr>
            <w:webHidden/>
          </w:rPr>
          <w:tab/>
        </w:r>
        <w:r w:rsidR="003A44BE">
          <w:rPr>
            <w:webHidden/>
          </w:rPr>
          <w:fldChar w:fldCharType="begin"/>
        </w:r>
        <w:r w:rsidR="003A44BE">
          <w:rPr>
            <w:webHidden/>
          </w:rPr>
          <w:instrText xml:space="preserve"> PAGEREF _Toc118119335 \h </w:instrText>
        </w:r>
        <w:r w:rsidR="003A44BE">
          <w:rPr>
            <w:webHidden/>
          </w:rPr>
        </w:r>
        <w:r w:rsidR="003A44BE">
          <w:rPr>
            <w:webHidden/>
          </w:rPr>
          <w:fldChar w:fldCharType="separate"/>
        </w:r>
        <w:r w:rsidR="003A44BE">
          <w:rPr>
            <w:webHidden/>
          </w:rPr>
          <w:t>13</w:t>
        </w:r>
        <w:r w:rsidR="003A44BE">
          <w:rPr>
            <w:webHidden/>
          </w:rPr>
          <w:fldChar w:fldCharType="end"/>
        </w:r>
      </w:hyperlink>
    </w:p>
    <w:p w14:paraId="0A614D3A" w14:textId="13679407" w:rsidR="003A44BE" w:rsidRDefault="002B3F7F">
      <w:pPr>
        <w:pStyle w:val="TOC2"/>
        <w:rPr>
          <w:rFonts w:asciiTheme="minorHAnsi" w:eastAsiaTheme="minorEastAsia" w:hAnsiTheme="minorHAnsi" w:cstheme="minorBidi"/>
          <w:bCs w:val="0"/>
          <w:sz w:val="22"/>
        </w:rPr>
      </w:pPr>
      <w:hyperlink w:anchor="_Toc118119336" w:history="1">
        <w:r w:rsidR="003A44BE" w:rsidRPr="006C437A">
          <w:rPr>
            <w:rStyle w:val="Hyperlink"/>
          </w:rPr>
          <w:t>E.4 Railroad Company Coordination</w:t>
        </w:r>
        <w:r w:rsidR="003A44BE">
          <w:rPr>
            <w:webHidden/>
          </w:rPr>
          <w:tab/>
        </w:r>
        <w:r w:rsidR="003A44BE">
          <w:rPr>
            <w:webHidden/>
          </w:rPr>
          <w:fldChar w:fldCharType="begin"/>
        </w:r>
        <w:r w:rsidR="003A44BE">
          <w:rPr>
            <w:webHidden/>
          </w:rPr>
          <w:instrText xml:space="preserve"> PAGEREF _Toc118119336 \h </w:instrText>
        </w:r>
        <w:r w:rsidR="003A44BE">
          <w:rPr>
            <w:webHidden/>
          </w:rPr>
        </w:r>
        <w:r w:rsidR="003A44BE">
          <w:rPr>
            <w:webHidden/>
          </w:rPr>
          <w:fldChar w:fldCharType="separate"/>
        </w:r>
        <w:r w:rsidR="003A44BE">
          <w:rPr>
            <w:webHidden/>
          </w:rPr>
          <w:t>13</w:t>
        </w:r>
        <w:r w:rsidR="003A44BE">
          <w:rPr>
            <w:webHidden/>
          </w:rPr>
          <w:fldChar w:fldCharType="end"/>
        </w:r>
      </w:hyperlink>
    </w:p>
    <w:p w14:paraId="51DC4F9C" w14:textId="194BB415" w:rsidR="003A44BE" w:rsidRDefault="002B3F7F">
      <w:pPr>
        <w:pStyle w:val="TOC2"/>
        <w:rPr>
          <w:rFonts w:asciiTheme="minorHAnsi" w:eastAsiaTheme="minorEastAsia" w:hAnsiTheme="minorHAnsi" w:cstheme="minorBidi"/>
          <w:bCs w:val="0"/>
          <w:sz w:val="22"/>
        </w:rPr>
      </w:pPr>
      <w:hyperlink w:anchor="_Toc118119337" w:history="1">
        <w:r w:rsidR="003A44BE" w:rsidRPr="006C437A">
          <w:rPr>
            <w:rStyle w:val="Hyperlink"/>
          </w:rPr>
          <w:t>E.5 California Environmental Quality Act (CEQA)/National Environmental Policy Act Status</w:t>
        </w:r>
        <w:r w:rsidR="003A44BE">
          <w:rPr>
            <w:webHidden/>
          </w:rPr>
          <w:tab/>
        </w:r>
        <w:r w:rsidR="003A44BE">
          <w:rPr>
            <w:webHidden/>
          </w:rPr>
          <w:fldChar w:fldCharType="begin"/>
        </w:r>
        <w:r w:rsidR="003A44BE">
          <w:rPr>
            <w:webHidden/>
          </w:rPr>
          <w:instrText xml:space="preserve"> PAGEREF _Toc118119337 \h </w:instrText>
        </w:r>
        <w:r w:rsidR="003A44BE">
          <w:rPr>
            <w:webHidden/>
          </w:rPr>
        </w:r>
        <w:r w:rsidR="003A44BE">
          <w:rPr>
            <w:webHidden/>
          </w:rPr>
          <w:fldChar w:fldCharType="separate"/>
        </w:r>
        <w:r w:rsidR="003A44BE">
          <w:rPr>
            <w:webHidden/>
          </w:rPr>
          <w:t>14</w:t>
        </w:r>
        <w:r w:rsidR="003A44BE">
          <w:rPr>
            <w:webHidden/>
          </w:rPr>
          <w:fldChar w:fldCharType="end"/>
        </w:r>
      </w:hyperlink>
    </w:p>
    <w:p w14:paraId="35356C22" w14:textId="0427E687" w:rsidR="003A44BE" w:rsidRDefault="002B3F7F">
      <w:pPr>
        <w:pStyle w:val="TOC1"/>
        <w:rPr>
          <w:rFonts w:asciiTheme="minorHAnsi" w:eastAsiaTheme="minorEastAsia" w:hAnsiTheme="minorHAnsi" w:cstheme="minorBidi"/>
          <w:b w:val="0"/>
          <w:bCs w:val="0"/>
          <w:iCs w:val="0"/>
          <w:noProof/>
          <w:sz w:val="22"/>
          <w:szCs w:val="22"/>
        </w:rPr>
      </w:pPr>
      <w:hyperlink r:id="rId23" w:anchor="_Toc118119339" w:history="1">
        <w:r w:rsidR="003A44BE" w:rsidRPr="006C437A">
          <w:rPr>
            <w:rStyle w:val="Hyperlink"/>
            <w:noProof/>
          </w:rPr>
          <w:t>F. Evaluation Criteria</w:t>
        </w:r>
        <w:r w:rsidR="003A44BE">
          <w:rPr>
            <w:noProof/>
            <w:webHidden/>
          </w:rPr>
          <w:tab/>
        </w:r>
        <w:r w:rsidR="003A44BE">
          <w:rPr>
            <w:noProof/>
            <w:webHidden/>
          </w:rPr>
          <w:fldChar w:fldCharType="begin"/>
        </w:r>
        <w:r w:rsidR="003A44BE">
          <w:rPr>
            <w:noProof/>
            <w:webHidden/>
          </w:rPr>
          <w:instrText xml:space="preserve"> PAGEREF _Toc118119339 \h </w:instrText>
        </w:r>
        <w:r w:rsidR="003A44BE">
          <w:rPr>
            <w:noProof/>
            <w:webHidden/>
          </w:rPr>
        </w:r>
        <w:r w:rsidR="003A44BE">
          <w:rPr>
            <w:noProof/>
            <w:webHidden/>
          </w:rPr>
          <w:fldChar w:fldCharType="separate"/>
        </w:r>
        <w:r w:rsidR="003A44BE">
          <w:rPr>
            <w:noProof/>
            <w:webHidden/>
          </w:rPr>
          <w:t>15</w:t>
        </w:r>
        <w:r w:rsidR="003A44BE">
          <w:rPr>
            <w:noProof/>
            <w:webHidden/>
          </w:rPr>
          <w:fldChar w:fldCharType="end"/>
        </w:r>
      </w:hyperlink>
    </w:p>
    <w:p w14:paraId="67152C69" w14:textId="77777777" w:rsidR="003A44BE" w:rsidRDefault="002B3F7F" w:rsidP="003A44BE">
      <w:pPr>
        <w:pStyle w:val="TOC2"/>
        <w:rPr>
          <w:rFonts w:asciiTheme="minorHAnsi" w:eastAsiaTheme="minorEastAsia" w:hAnsiTheme="minorHAnsi" w:cstheme="minorBidi"/>
          <w:bCs w:val="0"/>
          <w:sz w:val="22"/>
        </w:rPr>
      </w:pPr>
      <w:hyperlink w:anchor="_Toc118119338" w:history="1">
        <w:r w:rsidR="003A44BE" w:rsidRPr="006C437A">
          <w:rPr>
            <w:rStyle w:val="Hyperlink"/>
          </w:rPr>
          <w:t>F.1 Freight System Factors</w:t>
        </w:r>
        <w:r w:rsidR="003A44BE">
          <w:rPr>
            <w:webHidden/>
          </w:rPr>
          <w:tab/>
        </w:r>
        <w:r w:rsidR="003A44BE">
          <w:rPr>
            <w:webHidden/>
          </w:rPr>
          <w:fldChar w:fldCharType="begin"/>
        </w:r>
        <w:r w:rsidR="003A44BE">
          <w:rPr>
            <w:webHidden/>
          </w:rPr>
          <w:instrText xml:space="preserve"> PAGEREF _Toc118119338 \h </w:instrText>
        </w:r>
        <w:r w:rsidR="003A44BE">
          <w:rPr>
            <w:webHidden/>
          </w:rPr>
        </w:r>
        <w:r w:rsidR="003A44BE">
          <w:rPr>
            <w:webHidden/>
          </w:rPr>
          <w:fldChar w:fldCharType="separate"/>
        </w:r>
        <w:r w:rsidR="003A44BE">
          <w:rPr>
            <w:webHidden/>
          </w:rPr>
          <w:t>15</w:t>
        </w:r>
        <w:r w:rsidR="003A44BE">
          <w:rPr>
            <w:webHidden/>
          </w:rPr>
          <w:fldChar w:fldCharType="end"/>
        </w:r>
      </w:hyperlink>
    </w:p>
    <w:p w14:paraId="5D82299E" w14:textId="61516A26" w:rsidR="003A44BE" w:rsidRDefault="002B3F7F">
      <w:pPr>
        <w:pStyle w:val="TOC2"/>
        <w:rPr>
          <w:rFonts w:asciiTheme="minorHAnsi" w:eastAsiaTheme="minorEastAsia" w:hAnsiTheme="minorHAnsi" w:cstheme="minorBidi"/>
          <w:bCs w:val="0"/>
          <w:sz w:val="22"/>
        </w:rPr>
      </w:pPr>
      <w:hyperlink w:anchor="_Toc118119340" w:history="1">
        <w:r w:rsidR="003A44BE" w:rsidRPr="006C437A">
          <w:rPr>
            <w:rStyle w:val="Hyperlink"/>
          </w:rPr>
          <w:t>F.2 Transportation System Factors</w:t>
        </w:r>
        <w:r w:rsidR="003A44BE">
          <w:rPr>
            <w:webHidden/>
          </w:rPr>
          <w:tab/>
        </w:r>
        <w:r w:rsidR="003A44BE">
          <w:rPr>
            <w:webHidden/>
          </w:rPr>
          <w:fldChar w:fldCharType="begin"/>
        </w:r>
        <w:r w:rsidR="003A44BE">
          <w:rPr>
            <w:webHidden/>
          </w:rPr>
          <w:instrText xml:space="preserve"> PAGEREF _Toc118119340 \h </w:instrText>
        </w:r>
        <w:r w:rsidR="003A44BE">
          <w:rPr>
            <w:webHidden/>
          </w:rPr>
        </w:r>
        <w:r w:rsidR="003A44BE">
          <w:rPr>
            <w:webHidden/>
          </w:rPr>
          <w:fldChar w:fldCharType="separate"/>
        </w:r>
        <w:r w:rsidR="003A44BE">
          <w:rPr>
            <w:webHidden/>
          </w:rPr>
          <w:t>15</w:t>
        </w:r>
        <w:r w:rsidR="003A44BE">
          <w:rPr>
            <w:webHidden/>
          </w:rPr>
          <w:fldChar w:fldCharType="end"/>
        </w:r>
      </w:hyperlink>
    </w:p>
    <w:p w14:paraId="6583875C" w14:textId="7987BEB3" w:rsidR="003A44BE" w:rsidRDefault="002B3F7F">
      <w:pPr>
        <w:pStyle w:val="TOC2"/>
        <w:rPr>
          <w:rFonts w:asciiTheme="minorHAnsi" w:eastAsiaTheme="minorEastAsia" w:hAnsiTheme="minorHAnsi" w:cstheme="minorBidi"/>
          <w:bCs w:val="0"/>
          <w:sz w:val="22"/>
        </w:rPr>
      </w:pPr>
      <w:hyperlink w:anchor="_Toc118119341" w:history="1">
        <w:r w:rsidR="003A44BE" w:rsidRPr="006C437A">
          <w:rPr>
            <w:rStyle w:val="Hyperlink"/>
          </w:rPr>
          <w:t>F.3 Community Impact Factors</w:t>
        </w:r>
        <w:r w:rsidR="003A44BE">
          <w:rPr>
            <w:webHidden/>
          </w:rPr>
          <w:tab/>
        </w:r>
        <w:r w:rsidR="003A44BE">
          <w:rPr>
            <w:webHidden/>
          </w:rPr>
          <w:fldChar w:fldCharType="begin"/>
        </w:r>
        <w:r w:rsidR="003A44BE">
          <w:rPr>
            <w:webHidden/>
          </w:rPr>
          <w:instrText xml:space="preserve"> PAGEREF _Toc118119341 \h </w:instrText>
        </w:r>
        <w:r w:rsidR="003A44BE">
          <w:rPr>
            <w:webHidden/>
          </w:rPr>
        </w:r>
        <w:r w:rsidR="003A44BE">
          <w:rPr>
            <w:webHidden/>
          </w:rPr>
          <w:fldChar w:fldCharType="separate"/>
        </w:r>
        <w:r w:rsidR="003A44BE">
          <w:rPr>
            <w:webHidden/>
          </w:rPr>
          <w:t>19</w:t>
        </w:r>
        <w:r w:rsidR="003A44BE">
          <w:rPr>
            <w:webHidden/>
          </w:rPr>
          <w:fldChar w:fldCharType="end"/>
        </w:r>
      </w:hyperlink>
    </w:p>
    <w:p w14:paraId="01ECC305" w14:textId="1E91EE66" w:rsidR="003A44BE" w:rsidRDefault="002B3F7F">
      <w:pPr>
        <w:pStyle w:val="TOC2"/>
        <w:rPr>
          <w:rFonts w:asciiTheme="minorHAnsi" w:eastAsiaTheme="minorEastAsia" w:hAnsiTheme="minorHAnsi" w:cstheme="minorBidi"/>
          <w:bCs w:val="0"/>
          <w:sz w:val="22"/>
        </w:rPr>
      </w:pPr>
      <w:hyperlink w:anchor="_Toc118119342" w:history="1">
        <w:r w:rsidR="003A44BE" w:rsidRPr="006C437A">
          <w:rPr>
            <w:rStyle w:val="Hyperlink"/>
          </w:rPr>
          <w:t>F.4 Other Criteria</w:t>
        </w:r>
        <w:r w:rsidR="003A44BE">
          <w:rPr>
            <w:webHidden/>
          </w:rPr>
          <w:tab/>
        </w:r>
        <w:r w:rsidR="003A44BE">
          <w:rPr>
            <w:webHidden/>
          </w:rPr>
          <w:fldChar w:fldCharType="begin"/>
        </w:r>
        <w:r w:rsidR="003A44BE">
          <w:rPr>
            <w:webHidden/>
          </w:rPr>
          <w:instrText xml:space="preserve"> PAGEREF _Toc118119342 \h </w:instrText>
        </w:r>
        <w:r w:rsidR="003A44BE">
          <w:rPr>
            <w:webHidden/>
          </w:rPr>
        </w:r>
        <w:r w:rsidR="003A44BE">
          <w:rPr>
            <w:webHidden/>
          </w:rPr>
          <w:fldChar w:fldCharType="separate"/>
        </w:r>
        <w:r w:rsidR="003A44BE">
          <w:rPr>
            <w:webHidden/>
          </w:rPr>
          <w:t>25</w:t>
        </w:r>
        <w:r w:rsidR="003A44BE">
          <w:rPr>
            <w:webHidden/>
          </w:rPr>
          <w:fldChar w:fldCharType="end"/>
        </w:r>
      </w:hyperlink>
    </w:p>
    <w:p w14:paraId="3A7E6A32" w14:textId="2C937CC1" w:rsidR="003A44BE" w:rsidRDefault="002B3F7F">
      <w:pPr>
        <w:pStyle w:val="TOC1"/>
        <w:rPr>
          <w:rFonts w:asciiTheme="minorHAnsi" w:eastAsiaTheme="minorEastAsia" w:hAnsiTheme="minorHAnsi" w:cstheme="minorBidi"/>
          <w:b w:val="0"/>
          <w:bCs w:val="0"/>
          <w:iCs w:val="0"/>
          <w:noProof/>
          <w:sz w:val="22"/>
          <w:szCs w:val="22"/>
        </w:rPr>
      </w:pPr>
      <w:hyperlink r:id="rId24" w:anchor="_Toc118119344" w:history="1">
        <w:r w:rsidR="003A44BE" w:rsidRPr="006C437A">
          <w:rPr>
            <w:rStyle w:val="Hyperlink"/>
            <w:noProof/>
          </w:rPr>
          <w:t>G. Other Project Information Areas</w:t>
        </w:r>
        <w:r w:rsidR="003A44BE">
          <w:rPr>
            <w:noProof/>
            <w:webHidden/>
          </w:rPr>
          <w:tab/>
        </w:r>
        <w:r w:rsidR="003A44BE">
          <w:rPr>
            <w:noProof/>
            <w:webHidden/>
          </w:rPr>
          <w:fldChar w:fldCharType="begin"/>
        </w:r>
        <w:r w:rsidR="003A44BE">
          <w:rPr>
            <w:noProof/>
            <w:webHidden/>
          </w:rPr>
          <w:instrText xml:space="preserve"> PAGEREF _Toc118119344 \h </w:instrText>
        </w:r>
        <w:r w:rsidR="003A44BE">
          <w:rPr>
            <w:noProof/>
            <w:webHidden/>
          </w:rPr>
        </w:r>
        <w:r w:rsidR="003A44BE">
          <w:rPr>
            <w:noProof/>
            <w:webHidden/>
          </w:rPr>
          <w:fldChar w:fldCharType="separate"/>
        </w:r>
        <w:r w:rsidR="003A44BE">
          <w:rPr>
            <w:noProof/>
            <w:webHidden/>
          </w:rPr>
          <w:t>29</w:t>
        </w:r>
        <w:r w:rsidR="003A44BE">
          <w:rPr>
            <w:noProof/>
            <w:webHidden/>
          </w:rPr>
          <w:fldChar w:fldCharType="end"/>
        </w:r>
      </w:hyperlink>
    </w:p>
    <w:p w14:paraId="57133DA6" w14:textId="77777777" w:rsidR="003A44BE" w:rsidRDefault="002B3F7F" w:rsidP="003A44BE">
      <w:pPr>
        <w:pStyle w:val="TOC2"/>
        <w:rPr>
          <w:rFonts w:asciiTheme="minorHAnsi" w:eastAsiaTheme="minorEastAsia" w:hAnsiTheme="minorHAnsi" w:cstheme="minorBidi"/>
          <w:bCs w:val="0"/>
          <w:sz w:val="22"/>
        </w:rPr>
      </w:pPr>
      <w:hyperlink w:anchor="_Toc118119343" w:history="1">
        <w:r w:rsidR="003A44BE" w:rsidRPr="006C437A">
          <w:rPr>
            <w:rStyle w:val="Hyperlink"/>
          </w:rPr>
          <w:t>G.1 Accessibility</w:t>
        </w:r>
        <w:r w:rsidR="003A44BE">
          <w:rPr>
            <w:webHidden/>
          </w:rPr>
          <w:tab/>
        </w:r>
        <w:r w:rsidR="003A44BE">
          <w:rPr>
            <w:webHidden/>
          </w:rPr>
          <w:fldChar w:fldCharType="begin"/>
        </w:r>
        <w:r w:rsidR="003A44BE">
          <w:rPr>
            <w:webHidden/>
          </w:rPr>
          <w:instrText xml:space="preserve"> PAGEREF _Toc118119343 \h </w:instrText>
        </w:r>
        <w:r w:rsidR="003A44BE">
          <w:rPr>
            <w:webHidden/>
          </w:rPr>
        </w:r>
        <w:r w:rsidR="003A44BE">
          <w:rPr>
            <w:webHidden/>
          </w:rPr>
          <w:fldChar w:fldCharType="separate"/>
        </w:r>
        <w:r w:rsidR="003A44BE">
          <w:rPr>
            <w:webHidden/>
          </w:rPr>
          <w:t>29</w:t>
        </w:r>
        <w:r w:rsidR="003A44BE">
          <w:rPr>
            <w:webHidden/>
          </w:rPr>
          <w:fldChar w:fldCharType="end"/>
        </w:r>
      </w:hyperlink>
    </w:p>
    <w:p w14:paraId="1EBCDA28" w14:textId="4371703F" w:rsidR="003A44BE" w:rsidRDefault="002B3F7F">
      <w:pPr>
        <w:pStyle w:val="TOC2"/>
        <w:rPr>
          <w:rFonts w:asciiTheme="minorHAnsi" w:eastAsiaTheme="minorEastAsia" w:hAnsiTheme="minorHAnsi" w:cstheme="minorBidi"/>
          <w:bCs w:val="0"/>
          <w:sz w:val="22"/>
        </w:rPr>
      </w:pPr>
      <w:hyperlink w:anchor="_Toc118119345" w:history="1">
        <w:r w:rsidR="003A44BE" w:rsidRPr="006C437A">
          <w:rPr>
            <w:rStyle w:val="Hyperlink"/>
          </w:rPr>
          <w:t>G.2 Climate Change Resilience and Adaptation</w:t>
        </w:r>
        <w:r w:rsidR="003A44BE">
          <w:rPr>
            <w:webHidden/>
          </w:rPr>
          <w:tab/>
        </w:r>
        <w:r w:rsidR="003A44BE">
          <w:rPr>
            <w:webHidden/>
          </w:rPr>
          <w:fldChar w:fldCharType="begin"/>
        </w:r>
        <w:r w:rsidR="003A44BE">
          <w:rPr>
            <w:webHidden/>
          </w:rPr>
          <w:instrText xml:space="preserve"> PAGEREF _Toc118119345 \h </w:instrText>
        </w:r>
        <w:r w:rsidR="003A44BE">
          <w:rPr>
            <w:webHidden/>
          </w:rPr>
        </w:r>
        <w:r w:rsidR="003A44BE">
          <w:rPr>
            <w:webHidden/>
          </w:rPr>
          <w:fldChar w:fldCharType="separate"/>
        </w:r>
        <w:r w:rsidR="003A44BE">
          <w:rPr>
            <w:webHidden/>
          </w:rPr>
          <w:t>29</w:t>
        </w:r>
        <w:r w:rsidR="003A44BE">
          <w:rPr>
            <w:webHidden/>
          </w:rPr>
          <w:fldChar w:fldCharType="end"/>
        </w:r>
      </w:hyperlink>
    </w:p>
    <w:p w14:paraId="4E09E9C7" w14:textId="75957979" w:rsidR="003A44BE" w:rsidRDefault="002B3F7F">
      <w:pPr>
        <w:pStyle w:val="TOC2"/>
        <w:rPr>
          <w:rFonts w:asciiTheme="minorHAnsi" w:eastAsiaTheme="minorEastAsia" w:hAnsiTheme="minorHAnsi" w:cstheme="minorBidi"/>
          <w:bCs w:val="0"/>
          <w:sz w:val="22"/>
        </w:rPr>
      </w:pPr>
      <w:hyperlink w:anchor="_Toc118119346" w:history="1">
        <w:r w:rsidR="003A44BE" w:rsidRPr="006C437A">
          <w:rPr>
            <w:rStyle w:val="Hyperlink"/>
          </w:rPr>
          <w:t>G.3 Protection of Natural and Working Lands, and Enhancement of the Built Environment</w:t>
        </w:r>
        <w:r w:rsidR="003A44BE">
          <w:rPr>
            <w:webHidden/>
          </w:rPr>
          <w:tab/>
        </w:r>
        <w:r w:rsidR="003A44BE">
          <w:rPr>
            <w:webHidden/>
          </w:rPr>
          <w:fldChar w:fldCharType="begin"/>
        </w:r>
        <w:r w:rsidR="003A44BE">
          <w:rPr>
            <w:webHidden/>
          </w:rPr>
          <w:instrText xml:space="preserve"> PAGEREF _Toc118119346 \h </w:instrText>
        </w:r>
        <w:r w:rsidR="003A44BE">
          <w:rPr>
            <w:webHidden/>
          </w:rPr>
        </w:r>
        <w:r w:rsidR="003A44BE">
          <w:rPr>
            <w:webHidden/>
          </w:rPr>
          <w:fldChar w:fldCharType="separate"/>
        </w:r>
        <w:r w:rsidR="003A44BE">
          <w:rPr>
            <w:webHidden/>
          </w:rPr>
          <w:t>30</w:t>
        </w:r>
        <w:r w:rsidR="003A44BE">
          <w:rPr>
            <w:webHidden/>
          </w:rPr>
          <w:fldChar w:fldCharType="end"/>
        </w:r>
      </w:hyperlink>
    </w:p>
    <w:p w14:paraId="6D5A4870" w14:textId="6D97A3D3" w:rsidR="003A44BE" w:rsidRDefault="002B3F7F">
      <w:pPr>
        <w:pStyle w:val="TOC2"/>
        <w:rPr>
          <w:rFonts w:asciiTheme="minorHAnsi" w:eastAsiaTheme="minorEastAsia" w:hAnsiTheme="minorHAnsi" w:cstheme="minorBidi"/>
          <w:bCs w:val="0"/>
          <w:sz w:val="22"/>
        </w:rPr>
      </w:pPr>
      <w:hyperlink w:anchor="_Toc118119347" w:history="1">
        <w:r w:rsidR="003A44BE" w:rsidRPr="006C437A">
          <w:rPr>
            <w:rStyle w:val="Hyperlink"/>
          </w:rPr>
          <w:t>G.4 Public Health</w:t>
        </w:r>
        <w:r w:rsidR="003A44BE">
          <w:rPr>
            <w:webHidden/>
          </w:rPr>
          <w:tab/>
        </w:r>
        <w:r w:rsidR="003A44BE">
          <w:rPr>
            <w:webHidden/>
          </w:rPr>
          <w:fldChar w:fldCharType="begin"/>
        </w:r>
        <w:r w:rsidR="003A44BE">
          <w:rPr>
            <w:webHidden/>
          </w:rPr>
          <w:instrText xml:space="preserve"> PAGEREF _Toc118119347 \h </w:instrText>
        </w:r>
        <w:r w:rsidR="003A44BE">
          <w:rPr>
            <w:webHidden/>
          </w:rPr>
        </w:r>
        <w:r w:rsidR="003A44BE">
          <w:rPr>
            <w:webHidden/>
          </w:rPr>
          <w:fldChar w:fldCharType="separate"/>
        </w:r>
        <w:r w:rsidR="003A44BE">
          <w:rPr>
            <w:webHidden/>
          </w:rPr>
          <w:t>31</w:t>
        </w:r>
        <w:r w:rsidR="003A44BE">
          <w:rPr>
            <w:webHidden/>
          </w:rPr>
          <w:fldChar w:fldCharType="end"/>
        </w:r>
      </w:hyperlink>
    </w:p>
    <w:p w14:paraId="1A1A5F68" w14:textId="6285CDBE" w:rsidR="003A44BE" w:rsidRDefault="002B3F7F">
      <w:pPr>
        <w:pStyle w:val="TOC1"/>
        <w:rPr>
          <w:rFonts w:asciiTheme="minorHAnsi" w:eastAsiaTheme="minorEastAsia" w:hAnsiTheme="minorHAnsi" w:cstheme="minorBidi"/>
          <w:b w:val="0"/>
          <w:bCs w:val="0"/>
          <w:iCs w:val="0"/>
          <w:noProof/>
          <w:sz w:val="22"/>
          <w:szCs w:val="22"/>
        </w:rPr>
      </w:pPr>
      <w:hyperlink r:id="rId25" w:anchor="_Toc118119349" w:history="1">
        <w:r w:rsidR="003A44BE" w:rsidRPr="006C437A">
          <w:rPr>
            <w:rStyle w:val="Hyperlink"/>
            <w:noProof/>
          </w:rPr>
          <w:t>H. Funding and Deliverability</w:t>
        </w:r>
        <w:r w:rsidR="003A44BE">
          <w:rPr>
            <w:noProof/>
            <w:webHidden/>
          </w:rPr>
          <w:tab/>
        </w:r>
        <w:r w:rsidR="003A44BE">
          <w:rPr>
            <w:noProof/>
            <w:webHidden/>
          </w:rPr>
          <w:fldChar w:fldCharType="begin"/>
        </w:r>
        <w:r w:rsidR="003A44BE">
          <w:rPr>
            <w:noProof/>
            <w:webHidden/>
          </w:rPr>
          <w:instrText xml:space="preserve"> PAGEREF _Toc118119349 \h </w:instrText>
        </w:r>
        <w:r w:rsidR="003A44BE">
          <w:rPr>
            <w:noProof/>
            <w:webHidden/>
          </w:rPr>
        </w:r>
        <w:r w:rsidR="003A44BE">
          <w:rPr>
            <w:noProof/>
            <w:webHidden/>
          </w:rPr>
          <w:fldChar w:fldCharType="separate"/>
        </w:r>
        <w:r w:rsidR="003A44BE">
          <w:rPr>
            <w:noProof/>
            <w:webHidden/>
          </w:rPr>
          <w:t>32</w:t>
        </w:r>
        <w:r w:rsidR="003A44BE">
          <w:rPr>
            <w:noProof/>
            <w:webHidden/>
          </w:rPr>
          <w:fldChar w:fldCharType="end"/>
        </w:r>
      </w:hyperlink>
    </w:p>
    <w:p w14:paraId="214B4CEE" w14:textId="77777777" w:rsidR="003A44BE" w:rsidRDefault="002B3F7F" w:rsidP="003A44BE">
      <w:pPr>
        <w:pStyle w:val="TOC2"/>
        <w:rPr>
          <w:rFonts w:asciiTheme="minorHAnsi" w:eastAsiaTheme="minorEastAsia" w:hAnsiTheme="minorHAnsi" w:cstheme="minorBidi"/>
          <w:bCs w:val="0"/>
          <w:sz w:val="22"/>
        </w:rPr>
      </w:pPr>
      <w:hyperlink w:anchor="_Toc118119348" w:history="1">
        <w:r w:rsidR="003A44BE" w:rsidRPr="006C437A">
          <w:rPr>
            <w:rStyle w:val="Hyperlink"/>
          </w:rPr>
          <w:t>H.1 Funding</w:t>
        </w:r>
        <w:r w:rsidR="003A44BE">
          <w:rPr>
            <w:webHidden/>
          </w:rPr>
          <w:tab/>
        </w:r>
        <w:r w:rsidR="003A44BE">
          <w:rPr>
            <w:webHidden/>
          </w:rPr>
          <w:fldChar w:fldCharType="begin"/>
        </w:r>
        <w:r w:rsidR="003A44BE">
          <w:rPr>
            <w:webHidden/>
          </w:rPr>
          <w:instrText xml:space="preserve"> PAGEREF _Toc118119348 \h </w:instrText>
        </w:r>
        <w:r w:rsidR="003A44BE">
          <w:rPr>
            <w:webHidden/>
          </w:rPr>
        </w:r>
        <w:r w:rsidR="003A44BE">
          <w:rPr>
            <w:webHidden/>
          </w:rPr>
          <w:fldChar w:fldCharType="separate"/>
        </w:r>
        <w:r w:rsidR="003A44BE">
          <w:rPr>
            <w:webHidden/>
          </w:rPr>
          <w:t>32</w:t>
        </w:r>
        <w:r w:rsidR="003A44BE">
          <w:rPr>
            <w:webHidden/>
          </w:rPr>
          <w:fldChar w:fldCharType="end"/>
        </w:r>
      </w:hyperlink>
    </w:p>
    <w:p w14:paraId="00CAC97D" w14:textId="601C69F1" w:rsidR="003A44BE" w:rsidRDefault="002B3F7F">
      <w:pPr>
        <w:pStyle w:val="TOC2"/>
        <w:rPr>
          <w:rFonts w:asciiTheme="minorHAnsi" w:eastAsiaTheme="minorEastAsia" w:hAnsiTheme="minorHAnsi" w:cstheme="minorBidi"/>
          <w:bCs w:val="0"/>
          <w:sz w:val="22"/>
        </w:rPr>
      </w:pPr>
      <w:hyperlink w:anchor="_Toc118119350" w:history="1">
        <w:r w:rsidR="003A44BE" w:rsidRPr="006C437A">
          <w:rPr>
            <w:rStyle w:val="Hyperlink"/>
          </w:rPr>
          <w:t>H.2 Total Project Cost</w:t>
        </w:r>
        <w:r w:rsidR="003A44BE">
          <w:rPr>
            <w:webHidden/>
          </w:rPr>
          <w:tab/>
        </w:r>
        <w:r w:rsidR="003A44BE">
          <w:rPr>
            <w:webHidden/>
          </w:rPr>
          <w:fldChar w:fldCharType="begin"/>
        </w:r>
        <w:r w:rsidR="003A44BE">
          <w:rPr>
            <w:webHidden/>
          </w:rPr>
          <w:instrText xml:space="preserve"> PAGEREF _Toc118119350 \h </w:instrText>
        </w:r>
        <w:r w:rsidR="003A44BE">
          <w:rPr>
            <w:webHidden/>
          </w:rPr>
        </w:r>
        <w:r w:rsidR="003A44BE">
          <w:rPr>
            <w:webHidden/>
          </w:rPr>
          <w:fldChar w:fldCharType="separate"/>
        </w:r>
        <w:r w:rsidR="003A44BE">
          <w:rPr>
            <w:webHidden/>
          </w:rPr>
          <w:t>33</w:t>
        </w:r>
        <w:r w:rsidR="003A44BE">
          <w:rPr>
            <w:webHidden/>
          </w:rPr>
          <w:fldChar w:fldCharType="end"/>
        </w:r>
      </w:hyperlink>
    </w:p>
    <w:p w14:paraId="7EA0766E" w14:textId="533411D3" w:rsidR="003A44BE" w:rsidRDefault="002B3F7F">
      <w:pPr>
        <w:pStyle w:val="TOC2"/>
        <w:rPr>
          <w:rFonts w:asciiTheme="minorHAnsi" w:eastAsiaTheme="minorEastAsia" w:hAnsiTheme="minorHAnsi" w:cstheme="minorBidi"/>
          <w:bCs w:val="0"/>
          <w:sz w:val="22"/>
        </w:rPr>
      </w:pPr>
      <w:hyperlink w:anchor="_Toc118119351" w:history="1">
        <w:r w:rsidR="003A44BE" w:rsidRPr="006C437A">
          <w:rPr>
            <w:rStyle w:val="Hyperlink"/>
          </w:rPr>
          <w:t>H.3 Committed/Uncommitted Funds</w:t>
        </w:r>
        <w:r w:rsidR="003A44BE">
          <w:rPr>
            <w:webHidden/>
          </w:rPr>
          <w:tab/>
        </w:r>
        <w:r w:rsidR="003A44BE">
          <w:rPr>
            <w:webHidden/>
          </w:rPr>
          <w:fldChar w:fldCharType="begin"/>
        </w:r>
        <w:r w:rsidR="003A44BE">
          <w:rPr>
            <w:webHidden/>
          </w:rPr>
          <w:instrText xml:space="preserve"> PAGEREF _Toc118119351 \h </w:instrText>
        </w:r>
        <w:r w:rsidR="003A44BE">
          <w:rPr>
            <w:webHidden/>
          </w:rPr>
        </w:r>
        <w:r w:rsidR="003A44BE">
          <w:rPr>
            <w:webHidden/>
          </w:rPr>
          <w:fldChar w:fldCharType="separate"/>
        </w:r>
        <w:r w:rsidR="003A44BE">
          <w:rPr>
            <w:webHidden/>
          </w:rPr>
          <w:t>33</w:t>
        </w:r>
        <w:r w:rsidR="003A44BE">
          <w:rPr>
            <w:webHidden/>
          </w:rPr>
          <w:fldChar w:fldCharType="end"/>
        </w:r>
      </w:hyperlink>
    </w:p>
    <w:p w14:paraId="6CEC58BD" w14:textId="6C47F070" w:rsidR="003A44BE" w:rsidRDefault="002B3F7F">
      <w:pPr>
        <w:pStyle w:val="TOC2"/>
        <w:rPr>
          <w:rFonts w:asciiTheme="minorHAnsi" w:eastAsiaTheme="minorEastAsia" w:hAnsiTheme="minorHAnsi" w:cstheme="minorBidi"/>
          <w:bCs w:val="0"/>
          <w:sz w:val="22"/>
        </w:rPr>
      </w:pPr>
      <w:hyperlink w:anchor="_Toc118119352" w:history="1">
        <w:r w:rsidR="003A44BE" w:rsidRPr="006C437A">
          <w:rPr>
            <w:rStyle w:val="Hyperlink"/>
          </w:rPr>
          <w:t>H.4 Cost Overruns</w:t>
        </w:r>
        <w:r w:rsidR="003A44BE">
          <w:rPr>
            <w:webHidden/>
          </w:rPr>
          <w:tab/>
        </w:r>
        <w:r w:rsidR="003A44BE">
          <w:rPr>
            <w:webHidden/>
          </w:rPr>
          <w:fldChar w:fldCharType="begin"/>
        </w:r>
        <w:r w:rsidR="003A44BE">
          <w:rPr>
            <w:webHidden/>
          </w:rPr>
          <w:instrText xml:space="preserve"> PAGEREF _Toc118119352 \h </w:instrText>
        </w:r>
        <w:r w:rsidR="003A44BE">
          <w:rPr>
            <w:webHidden/>
          </w:rPr>
        </w:r>
        <w:r w:rsidR="003A44BE">
          <w:rPr>
            <w:webHidden/>
          </w:rPr>
          <w:fldChar w:fldCharType="separate"/>
        </w:r>
        <w:r w:rsidR="003A44BE">
          <w:rPr>
            <w:webHidden/>
          </w:rPr>
          <w:t>33</w:t>
        </w:r>
        <w:r w:rsidR="003A44BE">
          <w:rPr>
            <w:webHidden/>
          </w:rPr>
          <w:fldChar w:fldCharType="end"/>
        </w:r>
      </w:hyperlink>
    </w:p>
    <w:p w14:paraId="42153CED" w14:textId="0C22909D" w:rsidR="003A44BE" w:rsidRDefault="002B3F7F">
      <w:pPr>
        <w:pStyle w:val="TOC2"/>
        <w:rPr>
          <w:rFonts w:asciiTheme="minorHAnsi" w:eastAsiaTheme="minorEastAsia" w:hAnsiTheme="minorHAnsi" w:cstheme="minorBidi"/>
          <w:bCs w:val="0"/>
          <w:sz w:val="22"/>
        </w:rPr>
      </w:pPr>
      <w:hyperlink w:anchor="_Toc118119353" w:history="1">
        <w:r w:rsidR="003A44BE" w:rsidRPr="006C437A">
          <w:rPr>
            <w:rStyle w:val="Hyperlink"/>
          </w:rPr>
          <w:t>H.5 Contracts</w:t>
        </w:r>
        <w:r w:rsidR="003A44BE">
          <w:rPr>
            <w:webHidden/>
          </w:rPr>
          <w:tab/>
        </w:r>
        <w:r w:rsidR="003A44BE">
          <w:rPr>
            <w:webHidden/>
          </w:rPr>
          <w:fldChar w:fldCharType="begin"/>
        </w:r>
        <w:r w:rsidR="003A44BE">
          <w:rPr>
            <w:webHidden/>
          </w:rPr>
          <w:instrText xml:space="preserve"> PAGEREF _Toc118119353 \h </w:instrText>
        </w:r>
        <w:r w:rsidR="003A44BE">
          <w:rPr>
            <w:webHidden/>
          </w:rPr>
        </w:r>
        <w:r w:rsidR="003A44BE">
          <w:rPr>
            <w:webHidden/>
          </w:rPr>
          <w:fldChar w:fldCharType="separate"/>
        </w:r>
        <w:r w:rsidR="003A44BE">
          <w:rPr>
            <w:webHidden/>
          </w:rPr>
          <w:t>33</w:t>
        </w:r>
        <w:r w:rsidR="003A44BE">
          <w:rPr>
            <w:webHidden/>
          </w:rPr>
          <w:fldChar w:fldCharType="end"/>
        </w:r>
      </w:hyperlink>
    </w:p>
    <w:p w14:paraId="43CF2A16" w14:textId="7A7A8A50" w:rsidR="003A44BE" w:rsidRDefault="002B3F7F">
      <w:pPr>
        <w:pStyle w:val="TOC2"/>
        <w:rPr>
          <w:rFonts w:asciiTheme="minorHAnsi" w:eastAsiaTheme="minorEastAsia" w:hAnsiTheme="minorHAnsi" w:cstheme="minorBidi"/>
          <w:bCs w:val="0"/>
          <w:sz w:val="22"/>
        </w:rPr>
      </w:pPr>
      <w:hyperlink w:anchor="_Toc118119354" w:history="1">
        <w:r w:rsidR="003A44BE" w:rsidRPr="006C437A">
          <w:rPr>
            <w:rStyle w:val="Hyperlink"/>
          </w:rPr>
          <w:t>H.6 Preconstruction Requests</w:t>
        </w:r>
        <w:r w:rsidR="003A44BE">
          <w:rPr>
            <w:webHidden/>
          </w:rPr>
          <w:tab/>
        </w:r>
        <w:r w:rsidR="003A44BE">
          <w:rPr>
            <w:webHidden/>
          </w:rPr>
          <w:fldChar w:fldCharType="begin"/>
        </w:r>
        <w:r w:rsidR="003A44BE">
          <w:rPr>
            <w:webHidden/>
          </w:rPr>
          <w:instrText xml:space="preserve"> PAGEREF _Toc118119354 \h </w:instrText>
        </w:r>
        <w:r w:rsidR="003A44BE">
          <w:rPr>
            <w:webHidden/>
          </w:rPr>
        </w:r>
        <w:r w:rsidR="003A44BE">
          <w:rPr>
            <w:webHidden/>
          </w:rPr>
          <w:fldChar w:fldCharType="separate"/>
        </w:r>
        <w:r w:rsidR="003A44BE">
          <w:rPr>
            <w:webHidden/>
          </w:rPr>
          <w:t>33</w:t>
        </w:r>
        <w:r w:rsidR="003A44BE">
          <w:rPr>
            <w:webHidden/>
          </w:rPr>
          <w:fldChar w:fldCharType="end"/>
        </w:r>
      </w:hyperlink>
    </w:p>
    <w:p w14:paraId="7D8E6D99" w14:textId="692D88E6" w:rsidR="003A44BE" w:rsidRDefault="002B3F7F">
      <w:pPr>
        <w:pStyle w:val="TOC2"/>
        <w:rPr>
          <w:rFonts w:asciiTheme="minorHAnsi" w:eastAsiaTheme="minorEastAsia" w:hAnsiTheme="minorHAnsi" w:cstheme="minorBidi"/>
          <w:bCs w:val="0"/>
          <w:sz w:val="22"/>
        </w:rPr>
      </w:pPr>
      <w:hyperlink w:anchor="_Toc118119355" w:history="1">
        <w:r w:rsidR="003A44BE" w:rsidRPr="006C437A">
          <w:rPr>
            <w:rStyle w:val="Hyperlink"/>
          </w:rPr>
          <w:t>H.7 Federal Grants</w:t>
        </w:r>
        <w:r w:rsidR="003A44BE">
          <w:rPr>
            <w:webHidden/>
          </w:rPr>
          <w:tab/>
        </w:r>
        <w:r w:rsidR="003A44BE">
          <w:rPr>
            <w:webHidden/>
          </w:rPr>
          <w:fldChar w:fldCharType="begin"/>
        </w:r>
        <w:r w:rsidR="003A44BE">
          <w:rPr>
            <w:webHidden/>
          </w:rPr>
          <w:instrText xml:space="preserve"> PAGEREF _Toc118119355 \h </w:instrText>
        </w:r>
        <w:r w:rsidR="003A44BE">
          <w:rPr>
            <w:webHidden/>
          </w:rPr>
        </w:r>
        <w:r w:rsidR="003A44BE">
          <w:rPr>
            <w:webHidden/>
          </w:rPr>
          <w:fldChar w:fldCharType="separate"/>
        </w:r>
        <w:r w:rsidR="003A44BE">
          <w:rPr>
            <w:webHidden/>
          </w:rPr>
          <w:t>33</w:t>
        </w:r>
        <w:r w:rsidR="003A44BE">
          <w:rPr>
            <w:webHidden/>
          </w:rPr>
          <w:fldChar w:fldCharType="end"/>
        </w:r>
      </w:hyperlink>
    </w:p>
    <w:p w14:paraId="5C0F7E17" w14:textId="556CE0B5" w:rsidR="003A44BE" w:rsidRDefault="002B3F7F">
      <w:pPr>
        <w:pStyle w:val="TOC2"/>
        <w:rPr>
          <w:rFonts w:asciiTheme="minorHAnsi" w:eastAsiaTheme="minorEastAsia" w:hAnsiTheme="minorHAnsi" w:cstheme="minorBidi"/>
          <w:bCs w:val="0"/>
          <w:sz w:val="22"/>
        </w:rPr>
      </w:pPr>
      <w:hyperlink w:anchor="_Toc118119356" w:history="1">
        <w:r w:rsidR="003A44BE" w:rsidRPr="006C437A">
          <w:rPr>
            <w:rStyle w:val="Hyperlink"/>
          </w:rPr>
          <w:t>H.8 Ineligible Elements</w:t>
        </w:r>
        <w:r w:rsidR="003A44BE">
          <w:rPr>
            <w:webHidden/>
          </w:rPr>
          <w:tab/>
        </w:r>
        <w:r w:rsidR="003A44BE">
          <w:rPr>
            <w:webHidden/>
          </w:rPr>
          <w:fldChar w:fldCharType="begin"/>
        </w:r>
        <w:r w:rsidR="003A44BE">
          <w:rPr>
            <w:webHidden/>
          </w:rPr>
          <w:instrText xml:space="preserve"> PAGEREF _Toc118119356 \h </w:instrText>
        </w:r>
        <w:r w:rsidR="003A44BE">
          <w:rPr>
            <w:webHidden/>
          </w:rPr>
        </w:r>
        <w:r w:rsidR="003A44BE">
          <w:rPr>
            <w:webHidden/>
          </w:rPr>
          <w:fldChar w:fldCharType="separate"/>
        </w:r>
        <w:r w:rsidR="003A44BE">
          <w:rPr>
            <w:webHidden/>
          </w:rPr>
          <w:t>33</w:t>
        </w:r>
        <w:r w:rsidR="003A44BE">
          <w:rPr>
            <w:webHidden/>
          </w:rPr>
          <w:fldChar w:fldCharType="end"/>
        </w:r>
      </w:hyperlink>
    </w:p>
    <w:p w14:paraId="1999AA3F" w14:textId="7219EDA5" w:rsidR="003A44BE" w:rsidRDefault="002B3F7F">
      <w:pPr>
        <w:pStyle w:val="TOC1"/>
        <w:rPr>
          <w:rFonts w:asciiTheme="minorHAnsi" w:eastAsiaTheme="minorEastAsia" w:hAnsiTheme="minorHAnsi" w:cstheme="minorBidi"/>
          <w:b w:val="0"/>
          <w:bCs w:val="0"/>
          <w:iCs w:val="0"/>
          <w:noProof/>
          <w:sz w:val="22"/>
          <w:szCs w:val="22"/>
        </w:rPr>
      </w:pPr>
      <w:hyperlink r:id="rId26" w:anchor="_Toc118119358" w:history="1">
        <w:r w:rsidR="003A44BE" w:rsidRPr="006C437A">
          <w:rPr>
            <w:rStyle w:val="Hyperlink"/>
            <w:noProof/>
          </w:rPr>
          <w:t>I. Other</w:t>
        </w:r>
        <w:r w:rsidR="003A44BE">
          <w:rPr>
            <w:noProof/>
            <w:webHidden/>
          </w:rPr>
          <w:tab/>
        </w:r>
        <w:r w:rsidR="003A44BE">
          <w:rPr>
            <w:noProof/>
            <w:webHidden/>
          </w:rPr>
          <w:fldChar w:fldCharType="begin"/>
        </w:r>
        <w:r w:rsidR="003A44BE">
          <w:rPr>
            <w:noProof/>
            <w:webHidden/>
          </w:rPr>
          <w:instrText xml:space="preserve"> PAGEREF _Toc118119358 \h </w:instrText>
        </w:r>
        <w:r w:rsidR="003A44BE">
          <w:rPr>
            <w:noProof/>
            <w:webHidden/>
          </w:rPr>
        </w:r>
        <w:r w:rsidR="003A44BE">
          <w:rPr>
            <w:noProof/>
            <w:webHidden/>
          </w:rPr>
          <w:fldChar w:fldCharType="separate"/>
        </w:r>
        <w:r w:rsidR="003A44BE">
          <w:rPr>
            <w:noProof/>
            <w:webHidden/>
          </w:rPr>
          <w:t>34</w:t>
        </w:r>
        <w:r w:rsidR="003A44BE">
          <w:rPr>
            <w:noProof/>
            <w:webHidden/>
          </w:rPr>
          <w:fldChar w:fldCharType="end"/>
        </w:r>
      </w:hyperlink>
    </w:p>
    <w:p w14:paraId="5E11BDBB" w14:textId="77777777" w:rsidR="003A44BE" w:rsidRDefault="002B3F7F" w:rsidP="003A44BE">
      <w:pPr>
        <w:pStyle w:val="TOC2"/>
        <w:rPr>
          <w:rFonts w:asciiTheme="minorHAnsi" w:eastAsiaTheme="minorEastAsia" w:hAnsiTheme="minorHAnsi" w:cstheme="minorBidi"/>
          <w:bCs w:val="0"/>
          <w:sz w:val="22"/>
        </w:rPr>
      </w:pPr>
      <w:hyperlink w:anchor="_Toc118119357" w:history="1">
        <w:r w:rsidR="003A44BE" w:rsidRPr="006C437A">
          <w:rPr>
            <w:rStyle w:val="Hyperlink"/>
          </w:rPr>
          <w:t>I.1 Public/Private Benefits</w:t>
        </w:r>
        <w:r w:rsidR="003A44BE">
          <w:rPr>
            <w:webHidden/>
          </w:rPr>
          <w:tab/>
        </w:r>
        <w:r w:rsidR="003A44BE">
          <w:rPr>
            <w:webHidden/>
          </w:rPr>
          <w:fldChar w:fldCharType="begin"/>
        </w:r>
        <w:r w:rsidR="003A44BE">
          <w:rPr>
            <w:webHidden/>
          </w:rPr>
          <w:instrText xml:space="preserve"> PAGEREF _Toc118119357 \h </w:instrText>
        </w:r>
        <w:r w:rsidR="003A44BE">
          <w:rPr>
            <w:webHidden/>
          </w:rPr>
        </w:r>
        <w:r w:rsidR="003A44BE">
          <w:rPr>
            <w:webHidden/>
          </w:rPr>
          <w:fldChar w:fldCharType="separate"/>
        </w:r>
        <w:r w:rsidR="003A44BE">
          <w:rPr>
            <w:webHidden/>
          </w:rPr>
          <w:t>34</w:t>
        </w:r>
        <w:r w:rsidR="003A44BE">
          <w:rPr>
            <w:webHidden/>
          </w:rPr>
          <w:fldChar w:fldCharType="end"/>
        </w:r>
      </w:hyperlink>
    </w:p>
    <w:p w14:paraId="3724F7E6" w14:textId="687F2976" w:rsidR="003A44BE" w:rsidRDefault="002B3F7F">
      <w:pPr>
        <w:pStyle w:val="TOC2"/>
        <w:rPr>
          <w:rFonts w:asciiTheme="minorHAnsi" w:eastAsiaTheme="minorEastAsia" w:hAnsiTheme="minorHAnsi" w:cstheme="minorBidi"/>
          <w:bCs w:val="0"/>
          <w:sz w:val="22"/>
        </w:rPr>
      </w:pPr>
      <w:hyperlink w:anchor="_Toc118119359" w:history="1">
        <w:r w:rsidR="003A44BE" w:rsidRPr="006C437A">
          <w:rPr>
            <w:rStyle w:val="Hyperlink"/>
          </w:rPr>
          <w:t>I.2 Interagency Cooperation</w:t>
        </w:r>
        <w:r w:rsidR="003A44BE">
          <w:rPr>
            <w:webHidden/>
          </w:rPr>
          <w:tab/>
        </w:r>
        <w:r w:rsidR="003A44BE">
          <w:rPr>
            <w:webHidden/>
          </w:rPr>
          <w:fldChar w:fldCharType="begin"/>
        </w:r>
        <w:r w:rsidR="003A44BE">
          <w:rPr>
            <w:webHidden/>
          </w:rPr>
          <w:instrText xml:space="preserve"> PAGEREF _Toc118119359 \h </w:instrText>
        </w:r>
        <w:r w:rsidR="003A44BE">
          <w:rPr>
            <w:webHidden/>
          </w:rPr>
        </w:r>
        <w:r w:rsidR="003A44BE">
          <w:rPr>
            <w:webHidden/>
          </w:rPr>
          <w:fldChar w:fldCharType="separate"/>
        </w:r>
        <w:r w:rsidR="003A44BE">
          <w:rPr>
            <w:webHidden/>
          </w:rPr>
          <w:t>34</w:t>
        </w:r>
        <w:r w:rsidR="003A44BE">
          <w:rPr>
            <w:webHidden/>
          </w:rPr>
          <w:fldChar w:fldCharType="end"/>
        </w:r>
      </w:hyperlink>
    </w:p>
    <w:p w14:paraId="2046F132" w14:textId="180EA5BA" w:rsidR="003A44BE" w:rsidRDefault="002B3F7F">
      <w:pPr>
        <w:pStyle w:val="TOC2"/>
        <w:rPr>
          <w:rFonts w:asciiTheme="minorHAnsi" w:eastAsiaTheme="minorEastAsia" w:hAnsiTheme="minorHAnsi" w:cstheme="minorBidi"/>
          <w:bCs w:val="0"/>
          <w:sz w:val="22"/>
        </w:rPr>
      </w:pPr>
      <w:hyperlink w:anchor="_Toc118119360" w:history="1">
        <w:r w:rsidR="003A44BE" w:rsidRPr="006C437A">
          <w:rPr>
            <w:rStyle w:val="Hyperlink"/>
          </w:rPr>
          <w:t>I.3 Bulk Coal</w:t>
        </w:r>
        <w:r w:rsidR="003A44BE">
          <w:rPr>
            <w:webHidden/>
          </w:rPr>
          <w:tab/>
        </w:r>
        <w:r w:rsidR="003A44BE">
          <w:rPr>
            <w:webHidden/>
          </w:rPr>
          <w:fldChar w:fldCharType="begin"/>
        </w:r>
        <w:r w:rsidR="003A44BE">
          <w:rPr>
            <w:webHidden/>
          </w:rPr>
          <w:instrText xml:space="preserve"> PAGEREF _Toc118119360 \h </w:instrText>
        </w:r>
        <w:r w:rsidR="003A44BE">
          <w:rPr>
            <w:webHidden/>
          </w:rPr>
        </w:r>
        <w:r w:rsidR="003A44BE">
          <w:rPr>
            <w:webHidden/>
          </w:rPr>
          <w:fldChar w:fldCharType="separate"/>
        </w:r>
        <w:r w:rsidR="003A44BE">
          <w:rPr>
            <w:webHidden/>
          </w:rPr>
          <w:t>34</w:t>
        </w:r>
        <w:r w:rsidR="003A44BE">
          <w:rPr>
            <w:webHidden/>
          </w:rPr>
          <w:fldChar w:fldCharType="end"/>
        </w:r>
      </w:hyperlink>
    </w:p>
    <w:p w14:paraId="5C9FDF4F" w14:textId="661C3E03" w:rsidR="003A44BE" w:rsidRDefault="002B3F7F">
      <w:pPr>
        <w:pStyle w:val="TOC2"/>
        <w:rPr>
          <w:rFonts w:asciiTheme="minorHAnsi" w:eastAsiaTheme="minorEastAsia" w:hAnsiTheme="minorHAnsi" w:cstheme="minorBidi"/>
          <w:bCs w:val="0"/>
          <w:sz w:val="22"/>
        </w:rPr>
      </w:pPr>
      <w:hyperlink w:anchor="_Toc118119361" w:history="1">
        <w:r w:rsidR="003A44BE" w:rsidRPr="006C437A">
          <w:rPr>
            <w:rStyle w:val="Hyperlink"/>
          </w:rPr>
          <w:t>1.4 Reversible Lanes</w:t>
        </w:r>
        <w:r w:rsidR="003A44BE">
          <w:rPr>
            <w:webHidden/>
          </w:rPr>
          <w:tab/>
        </w:r>
        <w:r w:rsidR="003A44BE">
          <w:rPr>
            <w:webHidden/>
          </w:rPr>
          <w:fldChar w:fldCharType="begin"/>
        </w:r>
        <w:r w:rsidR="003A44BE">
          <w:rPr>
            <w:webHidden/>
          </w:rPr>
          <w:instrText xml:space="preserve"> PAGEREF _Toc118119361 \h </w:instrText>
        </w:r>
        <w:r w:rsidR="003A44BE">
          <w:rPr>
            <w:webHidden/>
          </w:rPr>
        </w:r>
        <w:r w:rsidR="003A44BE">
          <w:rPr>
            <w:webHidden/>
          </w:rPr>
          <w:fldChar w:fldCharType="separate"/>
        </w:r>
        <w:r w:rsidR="003A44BE">
          <w:rPr>
            <w:webHidden/>
          </w:rPr>
          <w:t>34</w:t>
        </w:r>
        <w:r w:rsidR="003A44BE">
          <w:rPr>
            <w:webHidden/>
          </w:rPr>
          <w:fldChar w:fldCharType="end"/>
        </w:r>
      </w:hyperlink>
    </w:p>
    <w:p w14:paraId="7C46B2DC" w14:textId="4011D491" w:rsidR="003A44BE" w:rsidRDefault="002B3F7F">
      <w:pPr>
        <w:pStyle w:val="TOC1"/>
        <w:rPr>
          <w:rFonts w:asciiTheme="minorHAnsi" w:eastAsiaTheme="minorEastAsia" w:hAnsiTheme="minorHAnsi" w:cstheme="minorBidi"/>
          <w:b w:val="0"/>
          <w:bCs w:val="0"/>
          <w:iCs w:val="0"/>
          <w:noProof/>
          <w:sz w:val="22"/>
          <w:szCs w:val="22"/>
        </w:rPr>
      </w:pPr>
      <w:hyperlink r:id="rId27" w:anchor="_Toc118119362" w:history="1">
        <w:r w:rsidR="003A44BE" w:rsidRPr="006C437A">
          <w:rPr>
            <w:rStyle w:val="Hyperlink"/>
            <w:noProof/>
          </w:rPr>
          <w:t>Appendix A: Performance Indicators and Measures</w:t>
        </w:r>
        <w:r w:rsidR="003A44BE">
          <w:rPr>
            <w:noProof/>
            <w:webHidden/>
          </w:rPr>
          <w:tab/>
        </w:r>
        <w:r w:rsidR="003A44BE">
          <w:rPr>
            <w:noProof/>
            <w:webHidden/>
          </w:rPr>
          <w:fldChar w:fldCharType="begin"/>
        </w:r>
        <w:r w:rsidR="003A44BE">
          <w:rPr>
            <w:noProof/>
            <w:webHidden/>
          </w:rPr>
          <w:instrText xml:space="preserve"> PAGEREF _Toc118119362 \h </w:instrText>
        </w:r>
        <w:r w:rsidR="003A44BE">
          <w:rPr>
            <w:noProof/>
            <w:webHidden/>
          </w:rPr>
        </w:r>
        <w:r w:rsidR="003A44BE">
          <w:rPr>
            <w:noProof/>
            <w:webHidden/>
          </w:rPr>
          <w:fldChar w:fldCharType="separate"/>
        </w:r>
        <w:r w:rsidR="003A44BE">
          <w:rPr>
            <w:noProof/>
            <w:webHidden/>
          </w:rPr>
          <w:t>35</w:t>
        </w:r>
        <w:r w:rsidR="003A44BE">
          <w:rPr>
            <w:noProof/>
            <w:webHidden/>
          </w:rPr>
          <w:fldChar w:fldCharType="end"/>
        </w:r>
      </w:hyperlink>
    </w:p>
    <w:p w14:paraId="3F48A7F8" w14:textId="53F29A1A" w:rsidR="003A44BE" w:rsidRDefault="002B3F7F">
      <w:pPr>
        <w:pStyle w:val="TOC1"/>
        <w:rPr>
          <w:rFonts w:asciiTheme="minorHAnsi" w:eastAsiaTheme="minorEastAsia" w:hAnsiTheme="minorHAnsi" w:cstheme="minorBidi"/>
          <w:b w:val="0"/>
          <w:bCs w:val="0"/>
          <w:iCs w:val="0"/>
          <w:noProof/>
          <w:sz w:val="22"/>
          <w:szCs w:val="22"/>
        </w:rPr>
      </w:pPr>
      <w:hyperlink r:id="rId28" w:anchor="_Toc118119363" w:history="1">
        <w:r w:rsidR="003A44BE" w:rsidRPr="006C437A">
          <w:rPr>
            <w:rStyle w:val="Hyperlink"/>
            <w:noProof/>
          </w:rPr>
          <w:t>Appendix B: Performance Measures Required Back-Up Information</w:t>
        </w:r>
        <w:r w:rsidR="003A44BE">
          <w:rPr>
            <w:noProof/>
            <w:webHidden/>
          </w:rPr>
          <w:tab/>
        </w:r>
        <w:r w:rsidR="003A44BE">
          <w:rPr>
            <w:noProof/>
            <w:webHidden/>
          </w:rPr>
          <w:fldChar w:fldCharType="begin"/>
        </w:r>
        <w:r w:rsidR="003A44BE">
          <w:rPr>
            <w:noProof/>
            <w:webHidden/>
          </w:rPr>
          <w:instrText xml:space="preserve"> PAGEREF _Toc118119363 \h </w:instrText>
        </w:r>
        <w:r w:rsidR="003A44BE">
          <w:rPr>
            <w:noProof/>
            <w:webHidden/>
          </w:rPr>
        </w:r>
        <w:r w:rsidR="003A44BE">
          <w:rPr>
            <w:noProof/>
            <w:webHidden/>
          </w:rPr>
          <w:fldChar w:fldCharType="separate"/>
        </w:r>
        <w:r w:rsidR="003A44BE">
          <w:rPr>
            <w:noProof/>
            <w:webHidden/>
          </w:rPr>
          <w:t>38</w:t>
        </w:r>
        <w:r w:rsidR="003A44BE">
          <w:rPr>
            <w:noProof/>
            <w:webHidden/>
          </w:rPr>
          <w:fldChar w:fldCharType="end"/>
        </w:r>
      </w:hyperlink>
    </w:p>
    <w:p w14:paraId="6160AD48" w14:textId="2D816EC8" w:rsidR="003A44BE" w:rsidRDefault="002B3F7F">
      <w:pPr>
        <w:pStyle w:val="TOC1"/>
        <w:rPr>
          <w:rFonts w:asciiTheme="minorHAnsi" w:eastAsiaTheme="minorEastAsia" w:hAnsiTheme="minorHAnsi" w:cstheme="minorBidi"/>
          <w:b w:val="0"/>
          <w:bCs w:val="0"/>
          <w:iCs w:val="0"/>
          <w:noProof/>
          <w:sz w:val="22"/>
          <w:szCs w:val="22"/>
        </w:rPr>
      </w:pPr>
      <w:hyperlink r:id="rId29" w:anchor="_Toc118119364" w:history="1">
        <w:r w:rsidR="003A44BE" w:rsidRPr="006C437A">
          <w:rPr>
            <w:rStyle w:val="Hyperlink"/>
            <w:noProof/>
          </w:rPr>
          <w:t>Appendix C: Project Programming Request</w:t>
        </w:r>
        <w:r w:rsidR="003A44BE">
          <w:rPr>
            <w:noProof/>
            <w:webHidden/>
          </w:rPr>
          <w:tab/>
        </w:r>
        <w:r w:rsidR="003A44BE">
          <w:rPr>
            <w:noProof/>
            <w:webHidden/>
          </w:rPr>
          <w:fldChar w:fldCharType="begin"/>
        </w:r>
        <w:r w:rsidR="003A44BE">
          <w:rPr>
            <w:noProof/>
            <w:webHidden/>
          </w:rPr>
          <w:instrText xml:space="preserve"> PAGEREF _Toc118119364 \h </w:instrText>
        </w:r>
        <w:r w:rsidR="003A44BE">
          <w:rPr>
            <w:noProof/>
            <w:webHidden/>
          </w:rPr>
        </w:r>
        <w:r w:rsidR="003A44BE">
          <w:rPr>
            <w:noProof/>
            <w:webHidden/>
          </w:rPr>
          <w:fldChar w:fldCharType="separate"/>
        </w:r>
        <w:r w:rsidR="003A44BE">
          <w:rPr>
            <w:noProof/>
            <w:webHidden/>
          </w:rPr>
          <w:t>47</w:t>
        </w:r>
        <w:r w:rsidR="003A44BE">
          <w:rPr>
            <w:noProof/>
            <w:webHidden/>
          </w:rPr>
          <w:fldChar w:fldCharType="end"/>
        </w:r>
      </w:hyperlink>
    </w:p>
    <w:p w14:paraId="54E49B57" w14:textId="6A4FB456" w:rsidR="003A44BE" w:rsidRDefault="002B3F7F">
      <w:pPr>
        <w:pStyle w:val="TOC1"/>
        <w:rPr>
          <w:rFonts w:asciiTheme="minorHAnsi" w:eastAsiaTheme="minorEastAsia" w:hAnsiTheme="minorHAnsi" w:cstheme="minorBidi"/>
          <w:b w:val="0"/>
          <w:bCs w:val="0"/>
          <w:iCs w:val="0"/>
          <w:noProof/>
          <w:sz w:val="22"/>
          <w:szCs w:val="22"/>
        </w:rPr>
      </w:pPr>
      <w:hyperlink r:id="rId30" w:anchor="_Toc118119365" w:history="1">
        <w:r w:rsidR="003A44BE" w:rsidRPr="006C437A">
          <w:rPr>
            <w:rStyle w:val="Hyperlink"/>
            <w:noProof/>
          </w:rPr>
          <w:t>Appendix D. State Highway Project Impact Assessment (Form CTC-0002)</w:t>
        </w:r>
        <w:r w:rsidR="003A44BE">
          <w:rPr>
            <w:noProof/>
            <w:webHidden/>
          </w:rPr>
          <w:tab/>
        </w:r>
        <w:r w:rsidR="003A44BE">
          <w:rPr>
            <w:noProof/>
            <w:webHidden/>
          </w:rPr>
          <w:fldChar w:fldCharType="begin"/>
        </w:r>
        <w:r w:rsidR="003A44BE">
          <w:rPr>
            <w:noProof/>
            <w:webHidden/>
          </w:rPr>
          <w:instrText xml:space="preserve"> PAGEREF _Toc118119365 \h </w:instrText>
        </w:r>
        <w:r w:rsidR="003A44BE">
          <w:rPr>
            <w:noProof/>
            <w:webHidden/>
          </w:rPr>
        </w:r>
        <w:r w:rsidR="003A44BE">
          <w:rPr>
            <w:noProof/>
            <w:webHidden/>
          </w:rPr>
          <w:fldChar w:fldCharType="separate"/>
        </w:r>
        <w:r w:rsidR="003A44BE">
          <w:rPr>
            <w:noProof/>
            <w:webHidden/>
          </w:rPr>
          <w:t>48</w:t>
        </w:r>
        <w:r w:rsidR="003A44BE">
          <w:rPr>
            <w:noProof/>
            <w:webHidden/>
          </w:rPr>
          <w:fldChar w:fldCharType="end"/>
        </w:r>
      </w:hyperlink>
    </w:p>
    <w:p w14:paraId="61283FEE" w14:textId="4B41E5FA" w:rsidR="003A44BE" w:rsidRDefault="002B3F7F">
      <w:pPr>
        <w:pStyle w:val="TOC1"/>
        <w:rPr>
          <w:rFonts w:asciiTheme="minorHAnsi" w:eastAsiaTheme="minorEastAsia" w:hAnsiTheme="minorHAnsi" w:cstheme="minorBidi"/>
          <w:b w:val="0"/>
          <w:bCs w:val="0"/>
          <w:iCs w:val="0"/>
          <w:noProof/>
          <w:sz w:val="22"/>
          <w:szCs w:val="22"/>
        </w:rPr>
      </w:pPr>
      <w:hyperlink r:id="rId31" w:anchor="_Toc118119366" w:history="1">
        <w:r w:rsidR="003A44BE" w:rsidRPr="006C437A">
          <w:rPr>
            <w:rStyle w:val="Hyperlink"/>
            <w:noProof/>
          </w:rPr>
          <w:t>Appendix E: Letters of Support</w:t>
        </w:r>
        <w:r w:rsidR="003A44BE">
          <w:rPr>
            <w:noProof/>
            <w:webHidden/>
          </w:rPr>
          <w:tab/>
        </w:r>
        <w:r w:rsidR="003A44BE">
          <w:rPr>
            <w:noProof/>
            <w:webHidden/>
          </w:rPr>
          <w:fldChar w:fldCharType="begin"/>
        </w:r>
        <w:r w:rsidR="003A44BE">
          <w:rPr>
            <w:noProof/>
            <w:webHidden/>
          </w:rPr>
          <w:instrText xml:space="preserve"> PAGEREF _Toc118119366 \h </w:instrText>
        </w:r>
        <w:r w:rsidR="003A44BE">
          <w:rPr>
            <w:noProof/>
            <w:webHidden/>
          </w:rPr>
        </w:r>
        <w:r w:rsidR="003A44BE">
          <w:rPr>
            <w:noProof/>
            <w:webHidden/>
          </w:rPr>
          <w:fldChar w:fldCharType="separate"/>
        </w:r>
        <w:r w:rsidR="003A44BE">
          <w:rPr>
            <w:noProof/>
            <w:webHidden/>
          </w:rPr>
          <w:t>49</w:t>
        </w:r>
        <w:r w:rsidR="003A44BE">
          <w:rPr>
            <w:noProof/>
            <w:webHidden/>
          </w:rPr>
          <w:fldChar w:fldCharType="end"/>
        </w:r>
      </w:hyperlink>
    </w:p>
    <w:p w14:paraId="636E606A" w14:textId="55FA6B63" w:rsidR="00B52676" w:rsidRDefault="008D486E">
      <w:pPr>
        <w:spacing w:after="160" w:line="259" w:lineRule="auto"/>
        <w:sectPr w:rsidR="00B52676" w:rsidSect="009E0C94">
          <w:headerReference w:type="default" r:id="rId32"/>
          <w:footerReference w:type="default" r:id="rId33"/>
          <w:headerReference w:type="first" r:id="rId34"/>
          <w:footerReference w:type="first" r:id="rId35"/>
          <w:pgSz w:w="12240" w:h="15840"/>
          <w:pgMar w:top="720" w:right="720" w:bottom="720" w:left="720" w:header="1440" w:footer="576" w:gutter="0"/>
          <w:pgNumType w:fmt="lowerRoman" w:start="0"/>
          <w:cols w:space="720"/>
          <w:titlePg/>
          <w:docGrid w:linePitch="360"/>
        </w:sectPr>
      </w:pPr>
      <w:r>
        <w:rPr>
          <w:rFonts w:asciiTheme="majorHAnsi" w:eastAsiaTheme="majorEastAsia" w:hAnsiTheme="majorHAnsi" w:cstheme="majorBidi"/>
          <w:color w:val="006457" w:themeColor="accent1" w:themeShade="BF"/>
          <w:sz w:val="32"/>
          <w:szCs w:val="32"/>
        </w:rPr>
        <w:fldChar w:fldCharType="end"/>
      </w:r>
    </w:p>
    <w:p w14:paraId="08531B4D" w14:textId="77777777" w:rsidR="00951FF6" w:rsidRPr="00EF7A33" w:rsidRDefault="00951FF6" w:rsidP="00951FF6">
      <w:pPr>
        <w:tabs>
          <w:tab w:val="left" w:pos="1283"/>
        </w:tabs>
        <w:rPr>
          <w:rFonts w:eastAsia="Century Gothic" w:cs="Times New Roman"/>
          <w:sz w:val="24"/>
          <w:szCs w:val="24"/>
        </w:rPr>
      </w:pPr>
      <w:r>
        <w:rPr>
          <w:noProof/>
        </w:rPr>
        <w:lastRenderedPageBreak/>
        <mc:AlternateContent>
          <mc:Choice Requires="wpg">
            <w:drawing>
              <wp:anchor distT="0" distB="0" distL="114300" distR="114300" simplePos="0" relativeHeight="251649082" behindDoc="0" locked="0" layoutInCell="1" allowOverlap="1" wp14:anchorId="774B0627" wp14:editId="2AE96D22">
                <wp:simplePos x="0" y="0"/>
                <wp:positionH relativeFrom="page">
                  <wp:posOffset>0</wp:posOffset>
                </wp:positionH>
                <wp:positionV relativeFrom="page">
                  <wp:posOffset>548640</wp:posOffset>
                </wp:positionV>
                <wp:extent cx="7251192" cy="338328"/>
                <wp:effectExtent l="0" t="0" r="0" b="5080"/>
                <wp:wrapNone/>
                <wp:docPr id="38" name="Group 38"/>
                <wp:cNvGraphicFramePr/>
                <a:graphic xmlns:a="http://schemas.openxmlformats.org/drawingml/2006/main">
                  <a:graphicData uri="http://schemas.microsoft.com/office/word/2010/wordprocessingGroup">
                    <wpg:wgp>
                      <wpg:cNvGrpSpPr/>
                      <wpg:grpSpPr>
                        <a:xfrm>
                          <a:off x="0" y="0"/>
                          <a:ext cx="7251192" cy="338328"/>
                          <a:chOff x="0" y="-3"/>
                          <a:chExt cx="7304810" cy="338328"/>
                        </a:xfrm>
                      </wpg:grpSpPr>
                      <wps:wsp>
                        <wps:cNvPr id="39" name="Text Box 2"/>
                        <wps:cNvSpPr txBox="1">
                          <a:spLocks noChangeArrowheads="1"/>
                        </wps:cNvSpPr>
                        <wps:spPr bwMode="auto">
                          <a:xfrm>
                            <a:off x="365759" y="-3"/>
                            <a:ext cx="6939051" cy="338328"/>
                          </a:xfrm>
                          <a:prstGeom prst="rect">
                            <a:avLst/>
                          </a:prstGeom>
                          <a:noFill/>
                          <a:ln w="9525">
                            <a:noFill/>
                            <a:miter lim="800000"/>
                            <a:headEnd/>
                            <a:tailEnd/>
                          </a:ln>
                        </wps:spPr>
                        <wps:txbx>
                          <w:txbxContent>
                            <w:p w14:paraId="7D823C60" w14:textId="77777777" w:rsidR="00951FF6" w:rsidRDefault="00951FF6" w:rsidP="00951FF6">
                              <w:pPr>
                                <w:pStyle w:val="Heading2"/>
                              </w:pPr>
                              <w:bookmarkStart w:id="8" w:name="_Toc116379669"/>
                              <w:bookmarkStart w:id="9" w:name="_Toc118119319"/>
                              <w:r>
                                <w:t>A. Cover Letter</w:t>
                              </w:r>
                              <w:bookmarkEnd w:id="8"/>
                              <w:bookmarkEnd w:id="9"/>
                            </w:p>
                          </w:txbxContent>
                        </wps:txbx>
                        <wps:bodyPr rot="0" vert="horz" wrap="square" lIns="91440" tIns="45720" rIns="91440" bIns="45720" anchor="t" anchorCtr="0">
                          <a:noAutofit/>
                        </wps:bodyPr>
                      </wps:wsp>
                      <wps:wsp>
                        <wps:cNvPr id="40" name="Rectangle 40"/>
                        <wps:cNvSpPr/>
                        <wps:spPr>
                          <a:xfrm>
                            <a:off x="0" y="77372"/>
                            <a:ext cx="333159" cy="16177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19D6FEB">
              <v:group id="Group 38" style="position:absolute;margin-left:0;margin-top:43.2pt;width:570.95pt;height:26.65pt;z-index:251649082;mso-position-horizontal-relative:page;mso-position-vertical-relative:page;mso-width-relative:margin;mso-height-relative:margin" coordsize="73048,3383" coordorigin="" o:spid="_x0000_s1032" w14:anchorId="774B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">
                <v:shape id="_x0000_s1033" style="position:absolute;left:3657;width:69391;height:33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v:textbox>
                    <w:txbxContent>
                      <w:p w:rsidR="00951FF6" w:rsidP="00951FF6" w:rsidRDefault="00951FF6" w14:paraId="4F824CE5" w14:textId="77777777">
                        <w:pPr>
                          <w:pStyle w:val="Heading2"/>
                        </w:pPr>
                        <w:r>
                          <w:t>A. Cover Letter</w:t>
                        </w:r>
                      </w:p>
                    </w:txbxContent>
                  </v:textbox>
                </v:shape>
                <v:rect id="Rectangle 40" style="position:absolute;top:773;width:3331;height:1618;visibility:visible;mso-wrap-style:square;v-text-anchor:middle" o:spid="_x0000_s1034" fillcolor="#00b2a9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WLvwAAANsAAAAPAAAAZHJzL2Rvd25yZXYueG1sRE/LisIw&#10;FN0L8w/hDrjTdE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DpJzWLvwAAANsAAAAPAAAAAAAA&#10;AAAAAAAAAAcCAABkcnMvZG93bnJldi54bWxQSwUGAAAAAAMAAwC3AAAA8wIAAAAA&#10;"/>
                <w10:wrap anchorx="page" anchory="page"/>
              </v:group>
            </w:pict>
          </mc:Fallback>
        </mc:AlternateContent>
      </w:r>
    </w:p>
    <w:p w14:paraId="683175FA" w14:textId="09448B59" w:rsidR="00EF7A33" w:rsidRPr="00145A36" w:rsidRDefault="00EF7A33" w:rsidP="00EF7A33">
      <w:pPr>
        <w:rPr>
          <w:rFonts w:eastAsia="Century Gothic" w:cs="Times New Roman"/>
          <w:i/>
          <w:iCs/>
        </w:rPr>
      </w:pPr>
    </w:p>
    <w:p w14:paraId="7B83F7F6" w14:textId="77777777" w:rsidR="006E75A0" w:rsidRDefault="00320E3C">
      <w:pPr>
        <w:spacing w:after="160" w:line="259" w:lineRule="auto"/>
        <w:rPr>
          <w:b/>
          <w:bCs/>
          <w:i/>
          <w:iCs/>
          <w:color w:val="FF0000"/>
        </w:rPr>
      </w:pPr>
      <w:r w:rsidRPr="00145A36">
        <w:rPr>
          <w:b/>
          <w:bCs/>
          <w:i/>
          <w:iCs/>
          <w:color w:val="FF0000"/>
        </w:rPr>
        <w:t xml:space="preserve">TO BE REPLACED WITH </w:t>
      </w:r>
      <w:r w:rsidR="00525798">
        <w:rPr>
          <w:b/>
          <w:bCs/>
          <w:i/>
          <w:iCs/>
          <w:color w:val="FF0000"/>
        </w:rPr>
        <w:t xml:space="preserve">FULLY </w:t>
      </w:r>
      <w:r w:rsidRPr="00145A36">
        <w:rPr>
          <w:b/>
          <w:bCs/>
          <w:i/>
          <w:iCs/>
          <w:color w:val="FF0000"/>
        </w:rPr>
        <w:t>SIGNED COVER LETTER (</w:t>
      </w:r>
      <w:r w:rsidR="00525798">
        <w:rPr>
          <w:b/>
          <w:bCs/>
          <w:i/>
          <w:iCs/>
          <w:color w:val="FF0000"/>
        </w:rPr>
        <w:t>INCLUDING</w:t>
      </w:r>
      <w:r w:rsidRPr="00145A36">
        <w:rPr>
          <w:b/>
          <w:bCs/>
          <w:i/>
          <w:iCs/>
          <w:color w:val="FF0000"/>
        </w:rPr>
        <w:t xml:space="preserve"> CALTRANS DIRECTOR </w:t>
      </w:r>
      <w:commentRangeStart w:id="10"/>
      <w:r w:rsidRPr="00145A36">
        <w:rPr>
          <w:b/>
          <w:bCs/>
          <w:i/>
          <w:iCs/>
          <w:color w:val="FF0000"/>
        </w:rPr>
        <w:t>SIGNATURE</w:t>
      </w:r>
      <w:commentRangeEnd w:id="10"/>
      <w:r w:rsidR="00B45781">
        <w:rPr>
          <w:rStyle w:val="CommentReference"/>
          <w:rFonts w:ascii="Calibri" w:hAnsi="Calibri" w:cs="Times New Roman"/>
        </w:rPr>
        <w:commentReference w:id="10"/>
      </w:r>
      <w:r w:rsidRPr="00145A36">
        <w:rPr>
          <w:b/>
          <w:bCs/>
          <w:i/>
          <w:iCs/>
          <w:color w:val="FF0000"/>
        </w:rPr>
        <w:t>)</w:t>
      </w:r>
    </w:p>
    <w:p w14:paraId="33E6CEEE" w14:textId="6BFF2863" w:rsidR="009B05EB" w:rsidRPr="00320E3C" w:rsidRDefault="009B05EB">
      <w:pPr>
        <w:spacing w:after="160" w:line="259" w:lineRule="auto"/>
        <w:rPr>
          <w:b/>
          <w:bCs/>
        </w:rPr>
      </w:pPr>
      <w:r w:rsidRPr="00320E3C">
        <w:rPr>
          <w:b/>
          <w:bCs/>
        </w:rPr>
        <w:br w:type="page"/>
      </w:r>
    </w:p>
    <w:p w14:paraId="435E2608" w14:textId="6D1A2FF5" w:rsidR="0007321F" w:rsidRDefault="006F0D2E" w:rsidP="006F0D2E">
      <w:pPr>
        <w:spacing w:after="120"/>
      </w:pPr>
      <w:r>
        <w:rPr>
          <w:noProof/>
        </w:rPr>
        <w:lastRenderedPageBreak/>
        <mc:AlternateContent>
          <mc:Choice Requires="wpg">
            <w:drawing>
              <wp:inline distT="0" distB="0" distL="0" distR="0" wp14:anchorId="20AEC7A9" wp14:editId="1360D5B2">
                <wp:extent cx="6030728" cy="864235"/>
                <wp:effectExtent l="0" t="0" r="8255" b="0"/>
                <wp:docPr id="213" name="Group 213"/>
                <wp:cNvGraphicFramePr/>
                <a:graphic xmlns:a="http://schemas.openxmlformats.org/drawingml/2006/main">
                  <a:graphicData uri="http://schemas.microsoft.com/office/word/2010/wordprocessingGroup">
                    <wpg:wgp>
                      <wpg:cNvGrpSpPr/>
                      <wpg:grpSpPr>
                        <a:xfrm>
                          <a:off x="0" y="0"/>
                          <a:ext cx="6030728" cy="864235"/>
                          <a:chOff x="0" y="0"/>
                          <a:chExt cx="6030728" cy="864235"/>
                        </a:xfrm>
                      </wpg:grpSpPr>
                      <pic:pic xmlns:pic="http://schemas.openxmlformats.org/drawingml/2006/picture">
                        <pic:nvPicPr>
                          <pic:cNvPr id="31" name="Picture 31" descr="Port of Oakland logo"/>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02019"/>
                            <a:ext cx="1513205" cy="492760"/>
                          </a:xfrm>
                          <a:prstGeom prst="rect">
                            <a:avLst/>
                          </a:prstGeom>
                        </pic:spPr>
                      </pic:pic>
                      <pic:pic xmlns:pic="http://schemas.openxmlformats.org/drawingml/2006/picture">
                        <pic:nvPicPr>
                          <pic:cNvPr id="14" name="Picture 14" descr="California Department of Transportation (Caltrans) log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62986" y="0"/>
                            <a:ext cx="2601595" cy="864235"/>
                          </a:xfrm>
                          <a:prstGeom prst="rect">
                            <a:avLst/>
                          </a:prstGeom>
                          <a:noFill/>
                        </pic:spPr>
                      </pic:pic>
                      <pic:pic xmlns:pic="http://schemas.openxmlformats.org/drawingml/2006/picture">
                        <pic:nvPicPr>
                          <pic:cNvPr id="30" name="Picture 30" descr="Metropolitan Transportation Commission log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189228" y="202019"/>
                            <a:ext cx="1841500" cy="456565"/>
                          </a:xfrm>
                          <a:prstGeom prst="rect">
                            <a:avLst/>
                          </a:prstGeom>
                          <a:noFill/>
                        </pic:spPr>
                      </pic:pic>
                    </wpg:wgp>
                  </a:graphicData>
                </a:graphic>
              </wp:inline>
            </w:drawing>
          </mc:Choice>
          <mc:Fallback xmlns:oel="http://schemas.microsoft.com/office/2019/extlst" xmlns:a14="http://schemas.microsoft.com/office/drawing/2010/main" xmlns:pic="http://schemas.openxmlformats.org/drawingml/2006/picture" xmlns:a="http://schemas.openxmlformats.org/drawingml/2006/main">
            <w:pict w14:anchorId="5577DFC1">
              <v:group id="Group 213" style="width:474.85pt;height:68.05pt;mso-position-horizontal-relative:char;mso-position-vertical-relative:line" coordsize="60307,8642" o:spid="_x0000_s1026" w14:anchorId="332DB6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 style="position:absolute;top:2020;width:15132;height:4927;visibility:visible;mso-wrap-style:square" alt="Port of Oakland log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">
                  <v:imagedata o:title="Port of Oakland logo" r:id="rId40"/>
                </v:shape>
                <v:shape id="Picture 14" style="position:absolute;left:15629;width:26016;height:8642;visibility:visible;mso-wrap-style:square" alt="California Department of Transportation (Caltrans) logo"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">
                  <v:imagedata o:title="California Department of Transportation (Caltrans) logo" r:id="rId41"/>
                </v:shape>
                <v:shape id="Picture 30" style="position:absolute;left:41892;top:2020;width:18415;height:4565;visibility:visible;mso-wrap-style:square" alt="Metropolitan Transportation Commission logo"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">
                  <v:imagedata o:title="Metropolitan Transportation Commission logo" r:id="rId42"/>
                </v:shape>
                <w10:anchorlock/>
              </v:group>
            </w:pict>
          </mc:Fallback>
        </mc:AlternateContent>
      </w:r>
      <w:r w:rsidR="00A9405F">
        <w:rPr>
          <w:noProof/>
        </w:rPr>
        <mc:AlternateContent>
          <mc:Choice Requires="wpg">
            <w:drawing>
              <wp:anchor distT="0" distB="0" distL="114300" distR="114300" simplePos="0" relativeHeight="251647034" behindDoc="0" locked="0" layoutInCell="1" allowOverlap="1" wp14:anchorId="1E81FB49" wp14:editId="1D7289CA">
                <wp:simplePos x="0" y="0"/>
                <wp:positionH relativeFrom="page">
                  <wp:posOffset>0</wp:posOffset>
                </wp:positionH>
                <wp:positionV relativeFrom="page">
                  <wp:posOffset>548640</wp:posOffset>
                </wp:positionV>
                <wp:extent cx="7251192" cy="338328"/>
                <wp:effectExtent l="0" t="0" r="0" b="5080"/>
                <wp:wrapNone/>
                <wp:docPr id="472" name="Group 472"/>
                <wp:cNvGraphicFramePr/>
                <a:graphic xmlns:a="http://schemas.openxmlformats.org/drawingml/2006/main">
                  <a:graphicData uri="http://schemas.microsoft.com/office/word/2010/wordprocessingGroup">
                    <wpg:wgp>
                      <wpg:cNvGrpSpPr/>
                      <wpg:grpSpPr>
                        <a:xfrm>
                          <a:off x="0" y="0"/>
                          <a:ext cx="7251192" cy="338328"/>
                          <a:chOff x="0" y="-3"/>
                          <a:chExt cx="7304810" cy="338328"/>
                        </a:xfrm>
                      </wpg:grpSpPr>
                      <wps:wsp>
                        <wps:cNvPr id="473" name="Text Box 2"/>
                        <wps:cNvSpPr txBox="1">
                          <a:spLocks noChangeArrowheads="1"/>
                        </wps:cNvSpPr>
                        <wps:spPr bwMode="auto">
                          <a:xfrm>
                            <a:off x="365759" y="-3"/>
                            <a:ext cx="6939051" cy="338328"/>
                          </a:xfrm>
                          <a:prstGeom prst="rect">
                            <a:avLst/>
                          </a:prstGeom>
                          <a:noFill/>
                          <a:ln w="9525">
                            <a:noFill/>
                            <a:miter lim="800000"/>
                            <a:headEnd/>
                            <a:tailEnd/>
                          </a:ln>
                        </wps:spPr>
                        <wps:txbx>
                          <w:txbxContent>
                            <w:p w14:paraId="27367D32" w14:textId="4604C351" w:rsidR="00A9405F" w:rsidRPr="00850FF6" w:rsidRDefault="003A0B10" w:rsidP="00A9405F">
                              <w:pPr>
                                <w:pStyle w:val="Heading2"/>
                              </w:pPr>
                              <w:bookmarkStart w:id="11" w:name="_Toc116379671"/>
                              <w:bookmarkStart w:id="12" w:name="_Toc118119320"/>
                              <w:r>
                                <w:t xml:space="preserve">B. </w:t>
                              </w:r>
                              <w:r w:rsidR="00A9405F" w:rsidRPr="00850FF6">
                                <w:t>Fact Sheet</w:t>
                              </w:r>
                              <w:bookmarkEnd w:id="11"/>
                              <w:bookmarkEnd w:id="12"/>
                            </w:p>
                          </w:txbxContent>
                        </wps:txbx>
                        <wps:bodyPr rot="0" vert="horz" wrap="square" lIns="91440" tIns="45720" rIns="91440" bIns="45720" anchor="t" anchorCtr="0">
                          <a:noAutofit/>
                        </wps:bodyPr>
                      </wps:wsp>
                      <wps:wsp>
                        <wps:cNvPr id="476" name="Rectangle 476"/>
                        <wps:cNvSpPr/>
                        <wps:spPr>
                          <a:xfrm>
                            <a:off x="0" y="77372"/>
                            <a:ext cx="333159" cy="16177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AD35D24">
              <v:group id="Group 472" style="position:absolute;margin-left:0;margin-top:43.2pt;width:570.95pt;height:26.65pt;z-index:251647034;mso-position-horizontal-relative:page;mso-position-vertical-relative:page;mso-width-relative:margin;mso-height-relative:margin" coordsize="73048,3383" coordorigin="" o:spid="_x0000_s1035" w14:anchorId="1E81F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">
                <v:shape id="_x0000_s1036" style="position:absolute;left:3657;width:69391;height:33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v:textbox>
                    <w:txbxContent>
                      <w:p w:rsidRPr="00850FF6" w:rsidR="00A9405F" w:rsidP="00A9405F" w:rsidRDefault="003A0B10" w14:paraId="51037A8F" w14:textId="4604C351">
                        <w:pPr>
                          <w:pStyle w:val="Heading2"/>
                        </w:pPr>
                        <w:r>
                          <w:t xml:space="preserve">B. </w:t>
                        </w:r>
                        <w:r w:rsidRPr="00850FF6" w:rsidR="00A9405F">
                          <w:t>Fact Sheet</w:t>
                        </w:r>
                      </w:p>
                    </w:txbxContent>
                  </v:textbox>
                </v:shape>
                <v:rect id="Rectangle 476" style="position:absolute;top:773;width:3331;height:1618;visibility:visible;mso-wrap-style:square;v-text-anchor:middle" o:spid="_x0000_s1037" fillcolor="#00b2a9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"/>
                <w10:wrap anchorx="page" anchory="page"/>
              </v:group>
            </w:pict>
          </mc:Fallback>
        </mc:AlternateContent>
      </w:r>
      <w:bookmarkStart w:id="13" w:name="_Toc118046280"/>
      <w:bookmarkStart w:id="14" w:name="_Toc118108843"/>
    </w:p>
    <w:p w14:paraId="649821A6" w14:textId="0DEC7556" w:rsidR="00A9405F" w:rsidRPr="004F2138" w:rsidRDefault="00A9405F" w:rsidP="006F0D2E">
      <w:pPr>
        <w:pStyle w:val="Heading3"/>
        <w:spacing w:before="0"/>
        <w:rPr>
          <w:rFonts w:eastAsia="Century Gothic"/>
        </w:rPr>
      </w:pPr>
      <w:bookmarkStart w:id="15" w:name="_Toc118125551"/>
      <w:bookmarkStart w:id="16" w:name="_Toc118119321"/>
      <w:r w:rsidRPr="004F2138">
        <w:t>Port of Oakland Green Power Microgrid</w:t>
      </w:r>
      <w:r w:rsidRPr="004F2138">
        <w:rPr>
          <w:rFonts w:eastAsia="Century Gothic"/>
        </w:rPr>
        <w:t xml:space="preserve"> Project</w:t>
      </w:r>
      <w:bookmarkEnd w:id="13"/>
      <w:bookmarkEnd w:id="14"/>
      <w:bookmarkEnd w:id="15"/>
      <w:bookmarkEnd w:id="16"/>
    </w:p>
    <w:p w14:paraId="00ACA8EA" w14:textId="77777777" w:rsidR="001771FC" w:rsidRPr="004F2138" w:rsidRDefault="001771FC" w:rsidP="001771FC">
      <w:pPr>
        <w:pStyle w:val="Heading4"/>
        <w:spacing w:before="0" w:after="0"/>
      </w:pPr>
      <w:r w:rsidRPr="004F2138">
        <w:t>Project Scope</w:t>
      </w:r>
    </w:p>
    <w:p w14:paraId="7AD8B973" w14:textId="4E52C320" w:rsidR="001771FC" w:rsidRPr="006F0D2E" w:rsidRDefault="001771FC" w:rsidP="001E4484">
      <w:pPr>
        <w:pStyle w:val="BodyText"/>
        <w:rPr>
          <w:sz w:val="23"/>
          <w:szCs w:val="23"/>
        </w:rPr>
      </w:pPr>
      <w:r w:rsidRPr="006F0D2E">
        <w:rPr>
          <w:sz w:val="23"/>
          <w:szCs w:val="23"/>
        </w:rPr>
        <w:t>In 2019, the Port of Oakland formalized its commitment to becoming a zero-emissions port. The Green Power Microgrid Project implements Intermediate-Term (2023-2030) actions of the Pathway to Zero Emissions Plan:</w:t>
      </w:r>
    </w:p>
    <w:p w14:paraId="674F6391" w14:textId="6FBEA21C" w:rsidR="001771FC" w:rsidRPr="006F0D2E" w:rsidRDefault="001771FC" w:rsidP="006F0D2E">
      <w:pPr>
        <w:pStyle w:val="ListBullet"/>
        <w:spacing w:before="60" w:after="60"/>
        <w:rPr>
          <w:sz w:val="23"/>
          <w:szCs w:val="23"/>
        </w:rPr>
      </w:pPr>
      <w:r w:rsidRPr="006F0D2E">
        <w:rPr>
          <w:sz w:val="23"/>
          <w:szCs w:val="23"/>
        </w:rPr>
        <w:t xml:space="preserve">145 heavy duty/Class 8 electrical vehicle chargers at 7 locations for yard, dockside, and transient vehicle use, increasing the number of zero-emissions vehicles (ZEV) that can be supported from 50 to </w:t>
      </w:r>
      <w:r w:rsidR="00D617DB" w:rsidRPr="006F0D2E">
        <w:rPr>
          <w:sz w:val="23"/>
          <w:szCs w:val="23"/>
        </w:rPr>
        <w:t xml:space="preserve">over </w:t>
      </w:r>
      <w:r w:rsidRPr="006F0D2E">
        <w:rPr>
          <w:sz w:val="23"/>
          <w:szCs w:val="23"/>
        </w:rPr>
        <w:t>1,000</w:t>
      </w:r>
    </w:p>
    <w:p w14:paraId="6BABA18B" w14:textId="77777777" w:rsidR="001771FC" w:rsidRPr="006F0D2E" w:rsidRDefault="001771FC" w:rsidP="006F0D2E">
      <w:pPr>
        <w:pStyle w:val="ListBullet"/>
        <w:spacing w:before="60" w:after="60"/>
        <w:rPr>
          <w:sz w:val="23"/>
          <w:szCs w:val="23"/>
        </w:rPr>
      </w:pPr>
      <w:r w:rsidRPr="006F0D2E">
        <w:rPr>
          <w:sz w:val="23"/>
          <w:szCs w:val="23"/>
        </w:rPr>
        <w:t>Solar infrastructure for increased capacity for electric vehicles and other facilities and equipment</w:t>
      </w:r>
    </w:p>
    <w:p w14:paraId="3261329B" w14:textId="77777777" w:rsidR="001771FC" w:rsidRPr="006F0D2E" w:rsidRDefault="001771FC" w:rsidP="006F0D2E">
      <w:pPr>
        <w:pStyle w:val="ListBullet"/>
        <w:spacing w:before="60" w:after="60"/>
        <w:rPr>
          <w:sz w:val="23"/>
          <w:szCs w:val="23"/>
        </w:rPr>
      </w:pPr>
      <w:r w:rsidRPr="006F0D2E">
        <w:rPr>
          <w:sz w:val="23"/>
          <w:szCs w:val="23"/>
        </w:rPr>
        <w:t>Battery storage capacity at 6 locations for clean energy storage, charging for vehicles during rolling blackouts or other electric grid power supply problems, and capacity expansion for electric vehicles</w:t>
      </w:r>
    </w:p>
    <w:p w14:paraId="55DF275E" w14:textId="77777777" w:rsidR="001771FC" w:rsidRPr="006F0D2E" w:rsidRDefault="001771FC" w:rsidP="006F0D2E">
      <w:pPr>
        <w:pStyle w:val="ListBullet"/>
        <w:spacing w:before="60"/>
        <w:rPr>
          <w:spacing w:val="-2"/>
          <w:sz w:val="23"/>
          <w:szCs w:val="23"/>
        </w:rPr>
      </w:pPr>
      <w:r w:rsidRPr="006F0D2E">
        <w:rPr>
          <w:spacing w:val="-2"/>
          <w:sz w:val="23"/>
          <w:szCs w:val="23"/>
        </w:rPr>
        <w:t>6 substation upgrades for electric grid modernization to support the Port's transition to zero-emissions, accommodate future ZEV needs, as well as Port and potential community resiliency</w:t>
      </w:r>
    </w:p>
    <w:p w14:paraId="3BBAA7F3" w14:textId="77777777" w:rsidR="001771FC" w:rsidRPr="004F2138" w:rsidRDefault="001771FC" w:rsidP="001771FC">
      <w:pPr>
        <w:pStyle w:val="Heading4"/>
        <w:spacing w:before="0" w:after="0"/>
      </w:pPr>
      <w:r w:rsidRPr="004F2138">
        <w:t>Project Benefits:</w:t>
      </w:r>
      <w:r w:rsidRPr="004F2138">
        <w:rPr>
          <w:noProof/>
        </w:rPr>
        <w:t xml:space="preserve"> </w:t>
      </w:r>
    </w:p>
    <w:p w14:paraId="02C9E4C8" w14:textId="2AC70A1A" w:rsidR="001771FC" w:rsidRPr="006F0D2E" w:rsidRDefault="001771FC" w:rsidP="001E4484">
      <w:pPr>
        <w:pStyle w:val="BodyText"/>
        <w:rPr>
          <w:spacing w:val="-3"/>
          <w:sz w:val="23"/>
          <w:szCs w:val="23"/>
        </w:rPr>
      </w:pPr>
      <w:r w:rsidRPr="006F0D2E">
        <w:rPr>
          <w:spacing w:val="-3"/>
          <w:sz w:val="23"/>
          <w:szCs w:val="23"/>
        </w:rPr>
        <w:t xml:space="preserve">Providing the electrical infrastructure improvements in the Green Power Microgrid Project to support zero-emissions equipment and operations is essential to decarbonizing the Seaport and delivering related air quality, community health, and jobs benefits, as well as support the State’s efforts to achieve air quality and climate targets. </w:t>
      </w:r>
      <w:r w:rsidR="00D806EA" w:rsidRPr="006F0D2E">
        <w:rPr>
          <w:spacing w:val="-3"/>
          <w:sz w:val="23"/>
          <w:szCs w:val="23"/>
        </w:rPr>
        <w:t>It</w:t>
      </w:r>
      <w:r w:rsidR="00531574" w:rsidRPr="006F0D2E">
        <w:rPr>
          <w:spacing w:val="-3"/>
          <w:sz w:val="23"/>
          <w:szCs w:val="23"/>
        </w:rPr>
        <w:t xml:space="preserve"> would reduce emissions and noise pollution </w:t>
      </w:r>
      <w:r w:rsidR="00922E5A" w:rsidRPr="006F0D2E">
        <w:rPr>
          <w:spacing w:val="-3"/>
          <w:sz w:val="23"/>
          <w:szCs w:val="23"/>
        </w:rPr>
        <w:t xml:space="preserve">from </w:t>
      </w:r>
      <w:r w:rsidR="00583CDA" w:rsidRPr="006F0D2E">
        <w:rPr>
          <w:spacing w:val="-3"/>
          <w:sz w:val="23"/>
          <w:szCs w:val="23"/>
        </w:rPr>
        <w:t xml:space="preserve">Port </w:t>
      </w:r>
      <w:r w:rsidR="009E5929" w:rsidRPr="006F0D2E">
        <w:rPr>
          <w:spacing w:val="-3"/>
          <w:sz w:val="23"/>
          <w:szCs w:val="23"/>
        </w:rPr>
        <w:t xml:space="preserve">vehicles and </w:t>
      </w:r>
      <w:r w:rsidR="006D11CF" w:rsidRPr="006F0D2E">
        <w:rPr>
          <w:spacing w:val="-3"/>
          <w:sz w:val="23"/>
          <w:szCs w:val="23"/>
        </w:rPr>
        <w:t>trucks</w:t>
      </w:r>
      <w:r w:rsidR="00531574" w:rsidRPr="006F0D2E">
        <w:rPr>
          <w:spacing w:val="-3"/>
          <w:sz w:val="23"/>
          <w:szCs w:val="23"/>
        </w:rPr>
        <w:t xml:space="preserve"> </w:t>
      </w:r>
      <w:r w:rsidR="00683273" w:rsidRPr="006F0D2E">
        <w:rPr>
          <w:spacing w:val="-3"/>
          <w:sz w:val="23"/>
          <w:szCs w:val="23"/>
        </w:rPr>
        <w:t xml:space="preserve">within and </w:t>
      </w:r>
      <w:r w:rsidR="00531574" w:rsidRPr="006F0D2E">
        <w:rPr>
          <w:spacing w:val="-3"/>
          <w:sz w:val="23"/>
          <w:szCs w:val="23"/>
        </w:rPr>
        <w:t>in the vicinity of the Port</w:t>
      </w:r>
      <w:r w:rsidR="00234A61" w:rsidRPr="006F0D2E">
        <w:rPr>
          <w:spacing w:val="-3"/>
          <w:sz w:val="23"/>
          <w:szCs w:val="23"/>
        </w:rPr>
        <w:t xml:space="preserve">, </w:t>
      </w:r>
      <w:r w:rsidR="00F92D9C" w:rsidRPr="006F0D2E">
        <w:rPr>
          <w:spacing w:val="-3"/>
          <w:sz w:val="23"/>
          <w:szCs w:val="23"/>
        </w:rPr>
        <w:t>providing equity benefits to</w:t>
      </w:r>
      <w:r w:rsidR="00531574" w:rsidRPr="006F0D2E">
        <w:rPr>
          <w:spacing w:val="-3"/>
          <w:sz w:val="23"/>
          <w:szCs w:val="23"/>
        </w:rPr>
        <w:t xml:space="preserve"> the neighboring disadvantaged communit</w:t>
      </w:r>
      <w:r w:rsidR="006D11CF" w:rsidRPr="006F0D2E">
        <w:rPr>
          <w:spacing w:val="-3"/>
          <w:sz w:val="23"/>
          <w:szCs w:val="23"/>
        </w:rPr>
        <w:t>ies</w:t>
      </w:r>
      <w:r w:rsidR="00234A61" w:rsidRPr="006F0D2E">
        <w:rPr>
          <w:spacing w:val="-3"/>
          <w:sz w:val="23"/>
          <w:szCs w:val="23"/>
        </w:rPr>
        <w:t>.</w:t>
      </w:r>
      <w:r w:rsidR="00531574" w:rsidRPr="006F0D2E">
        <w:rPr>
          <w:spacing w:val="-3"/>
          <w:sz w:val="23"/>
          <w:szCs w:val="23"/>
        </w:rPr>
        <w:t xml:space="preserve"> </w:t>
      </w:r>
      <w:r w:rsidRPr="006F0D2E">
        <w:rPr>
          <w:spacing w:val="-3"/>
          <w:sz w:val="23"/>
          <w:szCs w:val="23"/>
        </w:rPr>
        <w:t>It will also provide backup power and climate resilience to insulate the Port of Oakland from the impacts of electric power reliability, and excess power produced by the Port could be fed back to surrounding communities.</w:t>
      </w:r>
    </w:p>
    <w:p w14:paraId="27575C85" w14:textId="77777777" w:rsidR="001771FC" w:rsidRPr="004F2138" w:rsidRDefault="001771FC" w:rsidP="001771FC">
      <w:pPr>
        <w:pStyle w:val="Heading4"/>
        <w:spacing w:before="0" w:after="0"/>
      </w:pPr>
      <w:r w:rsidRPr="004F2138">
        <w:t>Nominating Agencies:</w:t>
      </w:r>
    </w:p>
    <w:p w14:paraId="5D853235" w14:textId="35797CDE" w:rsidR="001771FC" w:rsidRPr="006F0D2E" w:rsidRDefault="001771FC" w:rsidP="006F0D2E">
      <w:pPr>
        <w:pStyle w:val="ListBullet"/>
        <w:spacing w:after="60"/>
        <w:rPr>
          <w:sz w:val="23"/>
          <w:szCs w:val="23"/>
        </w:rPr>
      </w:pPr>
      <w:r w:rsidRPr="006F0D2E">
        <w:rPr>
          <w:sz w:val="23"/>
          <w:szCs w:val="23"/>
        </w:rPr>
        <w:t>Port of Oakland</w:t>
      </w:r>
      <w:r w:rsidR="00525798" w:rsidRPr="006F0D2E">
        <w:rPr>
          <w:sz w:val="23"/>
          <w:szCs w:val="23"/>
        </w:rPr>
        <w:t xml:space="preserve"> (Port)</w:t>
      </w:r>
    </w:p>
    <w:p w14:paraId="59E3F790" w14:textId="1C1C6173" w:rsidR="001771FC" w:rsidRPr="006F0D2E" w:rsidRDefault="001771FC" w:rsidP="006F0D2E">
      <w:pPr>
        <w:pStyle w:val="ListBullet"/>
        <w:spacing w:before="60" w:after="60"/>
        <w:rPr>
          <w:sz w:val="23"/>
          <w:szCs w:val="23"/>
        </w:rPr>
      </w:pPr>
      <w:r w:rsidRPr="006F0D2E">
        <w:rPr>
          <w:sz w:val="23"/>
          <w:szCs w:val="23"/>
        </w:rPr>
        <w:t>C</w:t>
      </w:r>
      <w:r w:rsidR="00525798" w:rsidRPr="006F0D2E">
        <w:rPr>
          <w:sz w:val="23"/>
          <w:szCs w:val="23"/>
        </w:rPr>
        <w:t>alifornia Department of Transportation (C</w:t>
      </w:r>
      <w:r w:rsidRPr="006F0D2E">
        <w:rPr>
          <w:sz w:val="23"/>
          <w:szCs w:val="23"/>
        </w:rPr>
        <w:t>altrans</w:t>
      </w:r>
      <w:r w:rsidR="00525798" w:rsidRPr="006F0D2E">
        <w:rPr>
          <w:sz w:val="23"/>
          <w:szCs w:val="23"/>
        </w:rPr>
        <w:t>)</w:t>
      </w:r>
    </w:p>
    <w:p w14:paraId="199D4720" w14:textId="7C1B8BCD" w:rsidR="001771FC" w:rsidRPr="006F0D2E" w:rsidRDefault="001771FC" w:rsidP="006F0D2E">
      <w:pPr>
        <w:pStyle w:val="ListBullet"/>
        <w:spacing w:before="60"/>
        <w:rPr>
          <w:sz w:val="23"/>
          <w:szCs w:val="23"/>
        </w:rPr>
      </w:pPr>
      <w:r w:rsidRPr="006F0D2E">
        <w:rPr>
          <w:sz w:val="23"/>
          <w:szCs w:val="23"/>
        </w:rPr>
        <w:t>Metropolitan Transportation Commission</w:t>
      </w:r>
      <w:r w:rsidR="00592E24" w:rsidRPr="006F0D2E">
        <w:rPr>
          <w:sz w:val="23"/>
          <w:szCs w:val="23"/>
        </w:rPr>
        <w:t xml:space="preserve"> (MTC)</w:t>
      </w:r>
    </w:p>
    <w:p w14:paraId="3EBA1BC3" w14:textId="77777777" w:rsidR="001771FC" w:rsidRPr="004F2138" w:rsidRDefault="001771FC" w:rsidP="001771FC">
      <w:pPr>
        <w:pStyle w:val="Heading4"/>
        <w:spacing w:before="0" w:after="0"/>
      </w:pPr>
      <w:r w:rsidRPr="004F2138">
        <w:t>Project Cost:</w:t>
      </w:r>
    </w:p>
    <w:p w14:paraId="04C7D279" w14:textId="4581AC1B" w:rsidR="001771FC" w:rsidRPr="006F0D2E" w:rsidRDefault="001771FC" w:rsidP="001E4484">
      <w:pPr>
        <w:pStyle w:val="BodyText"/>
        <w:rPr>
          <w:sz w:val="23"/>
          <w:szCs w:val="23"/>
        </w:rPr>
      </w:pPr>
      <w:r w:rsidRPr="006F0D2E">
        <w:rPr>
          <w:sz w:val="23"/>
          <w:szCs w:val="23"/>
        </w:rPr>
        <w:t>$</w:t>
      </w:r>
      <w:r w:rsidR="00E808A1" w:rsidRPr="006F0D2E">
        <w:rPr>
          <w:sz w:val="23"/>
          <w:szCs w:val="23"/>
        </w:rPr>
        <w:t>59</w:t>
      </w:r>
      <w:r w:rsidRPr="006F0D2E">
        <w:rPr>
          <w:sz w:val="23"/>
          <w:szCs w:val="23"/>
        </w:rPr>
        <w:t>,</w:t>
      </w:r>
      <w:r w:rsidR="00E808A1" w:rsidRPr="006F0D2E">
        <w:rPr>
          <w:sz w:val="23"/>
          <w:szCs w:val="23"/>
        </w:rPr>
        <w:t>477</w:t>
      </w:r>
      <w:r w:rsidRPr="006F0D2E">
        <w:rPr>
          <w:sz w:val="23"/>
          <w:szCs w:val="23"/>
        </w:rPr>
        <w:t>,</w:t>
      </w:r>
      <w:r w:rsidR="00E808A1" w:rsidRPr="006F0D2E">
        <w:rPr>
          <w:sz w:val="23"/>
          <w:szCs w:val="23"/>
        </w:rPr>
        <w:t>250</w:t>
      </w:r>
    </w:p>
    <w:p w14:paraId="7D5E3CAF" w14:textId="77777777" w:rsidR="001771FC" w:rsidRPr="004F2138" w:rsidRDefault="001771FC" w:rsidP="001771FC">
      <w:pPr>
        <w:pStyle w:val="Heading4"/>
        <w:spacing w:before="0" w:after="0"/>
      </w:pPr>
      <w:r w:rsidRPr="004F2138">
        <w:t>Project Schedule:</w:t>
      </w:r>
    </w:p>
    <w:p w14:paraId="234AFAD7" w14:textId="50052E56" w:rsidR="001771FC" w:rsidRPr="006F0D2E" w:rsidRDefault="001771FC" w:rsidP="00653D6C">
      <w:pPr>
        <w:pStyle w:val="BodyText"/>
        <w:spacing w:after="240"/>
        <w:rPr>
          <w:sz w:val="23"/>
          <w:szCs w:val="23"/>
        </w:rPr>
      </w:pPr>
      <w:r w:rsidRPr="006F0D2E">
        <w:rPr>
          <w:sz w:val="23"/>
          <w:szCs w:val="23"/>
        </w:rPr>
        <w:t xml:space="preserve">Environmental clearance is estimated in 2023, construction could begin within 18 months of funding being encumbered, and complete by 2027. </w:t>
      </w:r>
    </w:p>
    <w:p w14:paraId="71CF684A" w14:textId="03A4066F" w:rsidR="00CA5623" w:rsidRDefault="006F0D2E" w:rsidP="00E35634">
      <w:pPr>
        <w:pStyle w:val="BodyText"/>
        <w:spacing w:after="240"/>
      </w:pPr>
      <w:r>
        <w:rPr>
          <w:noProof/>
        </w:rPr>
        <w:lastRenderedPageBreak/>
        <mc:AlternateContent>
          <mc:Choice Requires="wpg">
            <w:drawing>
              <wp:anchor distT="0" distB="0" distL="114300" distR="114300" simplePos="0" relativeHeight="251685946" behindDoc="0" locked="0" layoutInCell="1" allowOverlap="1" wp14:anchorId="51EF3A1B" wp14:editId="102CFBE9">
                <wp:simplePos x="0" y="0"/>
                <wp:positionH relativeFrom="column">
                  <wp:posOffset>-448945</wp:posOffset>
                </wp:positionH>
                <wp:positionV relativeFrom="paragraph">
                  <wp:posOffset>1244336</wp:posOffset>
                </wp:positionV>
                <wp:extent cx="7758430" cy="1565247"/>
                <wp:effectExtent l="0" t="0" r="0" b="0"/>
                <wp:wrapNone/>
                <wp:docPr id="212" name="Group 212"/>
                <wp:cNvGraphicFramePr/>
                <a:graphic xmlns:a="http://schemas.openxmlformats.org/drawingml/2006/main">
                  <a:graphicData uri="http://schemas.microsoft.com/office/word/2010/wordprocessingGroup">
                    <wpg:wgp>
                      <wpg:cNvGrpSpPr/>
                      <wpg:grpSpPr>
                        <a:xfrm>
                          <a:off x="0" y="0"/>
                          <a:ext cx="7758430" cy="1565247"/>
                          <a:chOff x="0" y="0"/>
                          <a:chExt cx="7758430" cy="1565247"/>
                        </a:xfrm>
                      </wpg:grpSpPr>
                      <wps:wsp>
                        <wps:cNvPr id="482" name="Rectangle 482"/>
                        <wps:cNvSpPr/>
                        <wps:spPr>
                          <a:xfrm>
                            <a:off x="0" y="0"/>
                            <a:ext cx="7758430" cy="1565247"/>
                          </a:xfrm>
                          <a:prstGeom prst="rect">
                            <a:avLst/>
                          </a:prstGeom>
                          <a:solidFill>
                            <a:srgbClr val="4B4F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Text Box 485"/>
                        <wps:cNvSpPr txBox="1"/>
                        <wps:spPr>
                          <a:xfrm>
                            <a:off x="453225" y="0"/>
                            <a:ext cx="4399280" cy="310551"/>
                          </a:xfrm>
                          <a:prstGeom prst="rect">
                            <a:avLst/>
                          </a:prstGeom>
                          <a:noFill/>
                          <a:ln w="6350">
                            <a:noFill/>
                          </a:ln>
                        </wps:spPr>
                        <wps:txbx>
                          <w:txbxContent>
                            <w:p w14:paraId="4591E8AF" w14:textId="0C417FEE" w:rsidR="000E3D20" w:rsidRPr="000E3D20" w:rsidRDefault="000E3D20">
                              <w:pPr>
                                <w:rPr>
                                  <w:color w:val="FFFFFF" w:themeColor="background1"/>
                                </w:rPr>
                              </w:pPr>
                              <w:r w:rsidRPr="000E3D20">
                                <w:rPr>
                                  <w:rFonts w:eastAsia="Times New Roman" w:cs="Times New Roman"/>
                                  <w:b/>
                                  <w:color w:val="FFFFFF" w:themeColor="background1"/>
                                  <w:sz w:val="26"/>
                                  <w:szCs w:val="24"/>
                                </w:rPr>
                                <w:t>Key Project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3" name="Group 493"/>
                        <wpg:cNvGrpSpPr/>
                        <wpg:grpSpPr>
                          <a:xfrm>
                            <a:off x="3514477" y="381662"/>
                            <a:ext cx="731520" cy="731520"/>
                            <a:chOff x="0" y="0"/>
                            <a:chExt cx="731520" cy="731520"/>
                          </a:xfrm>
                        </wpg:grpSpPr>
                        <wps:wsp>
                          <wps:cNvPr id="489" name="Rectangle 489"/>
                          <wps:cNvSpPr>
                            <a:spLocks noChangeAspect="1"/>
                          </wps:cNvSpPr>
                          <wps:spPr>
                            <a:xfrm>
                              <a:off x="0" y="0"/>
                              <a:ext cx="731520" cy="731520"/>
                            </a:xfrm>
                            <a:prstGeom prst="rect">
                              <a:avLst/>
                            </a:prstGeom>
                            <a:solidFill>
                              <a:srgbClr val="DCDC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descr="Shape&#10;&#10;Description automatically generated with low confidence"/>
                            <pic:cNvPicPr>
                              <a:picLocks noChangeAspect="1"/>
                            </pic:cNvPicPr>
                          </pic:nvPicPr>
                          <pic:blipFill rotWithShape="1">
                            <a:blip r:embed="rId43" cstate="print">
                              <a:duotone>
                                <a:schemeClr val="accent1">
                                  <a:shade val="45000"/>
                                  <a:satMod val="135000"/>
                                </a:schemeClr>
                                <a:prstClr val="white"/>
                              </a:duotone>
                              <a:extLst>
                                <a:ext uri="{28A0092B-C50C-407E-A947-70E740481C1C}">
                                  <a14:useLocalDpi xmlns:a14="http://schemas.microsoft.com/office/drawing/2010/main"/>
                                </a:ext>
                              </a:extLst>
                            </a:blip>
                            <a:srcRect l="7396" t="8696" r="13252" b="15607"/>
                            <a:stretch/>
                          </pic:blipFill>
                          <pic:spPr bwMode="auto">
                            <a:xfrm>
                              <a:off x="27296" y="40944"/>
                              <a:ext cx="670560" cy="640080"/>
                            </a:xfrm>
                            <a:prstGeom prst="rect">
                              <a:avLst/>
                            </a:prstGeom>
                            <a:ln>
                              <a:noFill/>
                            </a:ln>
                            <a:extLst>
                              <a:ext uri="{53640926-AAD7-44D8-BBD7-CCE9431645EC}">
                                <a14:shadowObscured xmlns:a14="http://schemas.microsoft.com/office/drawing/2010/main"/>
                              </a:ext>
                            </a:extLst>
                          </pic:spPr>
                        </pic:pic>
                      </wpg:grpSp>
                      <wpg:grpSp>
                        <wpg:cNvPr id="498" name="Group 498"/>
                        <wpg:cNvGrpSpPr/>
                        <wpg:grpSpPr>
                          <a:xfrm>
                            <a:off x="1304014" y="381662"/>
                            <a:ext cx="731520" cy="731520"/>
                            <a:chOff x="81915" y="0"/>
                            <a:chExt cx="731520" cy="731520"/>
                          </a:xfrm>
                        </wpg:grpSpPr>
                        <wps:wsp>
                          <wps:cNvPr id="486" name="Rectangle 486"/>
                          <wps:cNvSpPr>
                            <a:spLocks noChangeAspect="1"/>
                          </wps:cNvSpPr>
                          <wps:spPr>
                            <a:xfrm>
                              <a:off x="81915" y="0"/>
                              <a:ext cx="731520" cy="731520"/>
                            </a:xfrm>
                            <a:prstGeom prst="rect">
                              <a:avLst/>
                            </a:prstGeom>
                            <a:solidFill>
                              <a:srgbClr val="DCDC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7" name="Picture 487"/>
                            <pic:cNvPicPr>
                              <a:picLocks noChangeAspect="1"/>
                            </pic:cNvPicPr>
                          </pic:nvPicPr>
                          <pic:blipFill>
                            <a:blip r:embed="rId4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27142" y="45862"/>
                              <a:ext cx="640715" cy="640080"/>
                            </a:xfrm>
                            <a:prstGeom prst="rect">
                              <a:avLst/>
                            </a:prstGeom>
                            <a:noFill/>
                            <a:ln>
                              <a:noFill/>
                            </a:ln>
                          </pic:spPr>
                        </pic:pic>
                      </wpg:grpSp>
                      <wpg:grpSp>
                        <wpg:cNvPr id="492" name="Group 492"/>
                        <wpg:cNvGrpSpPr/>
                        <wpg:grpSpPr>
                          <a:xfrm>
                            <a:off x="5724939" y="381662"/>
                            <a:ext cx="731520" cy="731520"/>
                            <a:chOff x="0" y="0"/>
                            <a:chExt cx="731520" cy="731520"/>
                          </a:xfrm>
                        </wpg:grpSpPr>
                        <wps:wsp>
                          <wps:cNvPr id="490" name="Rectangle 490"/>
                          <wps:cNvSpPr>
                            <a:spLocks noChangeAspect="1"/>
                          </wps:cNvSpPr>
                          <wps:spPr>
                            <a:xfrm>
                              <a:off x="0" y="0"/>
                              <a:ext cx="731520" cy="731520"/>
                            </a:xfrm>
                            <a:prstGeom prst="rect">
                              <a:avLst/>
                            </a:prstGeom>
                            <a:solidFill>
                              <a:srgbClr val="DCDC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8" name="Picture 488"/>
                            <pic:cNvPicPr>
                              <a:picLocks noChangeAspect="1"/>
                            </pic:cNvPicPr>
                          </pic:nvPicPr>
                          <pic:blipFill>
                            <a:blip r:embed="rId4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7767" y="47768"/>
                              <a:ext cx="640080" cy="640080"/>
                            </a:xfrm>
                            <a:prstGeom prst="rect">
                              <a:avLst/>
                            </a:prstGeom>
                            <a:noFill/>
                            <a:ln>
                              <a:noFill/>
                            </a:ln>
                          </pic:spPr>
                        </pic:pic>
                      </wpg:grpSp>
                      <wps:wsp>
                        <wps:cNvPr id="499" name="Text Box 499"/>
                        <wps:cNvSpPr txBox="1"/>
                        <wps:spPr>
                          <a:xfrm>
                            <a:off x="548640" y="1081377"/>
                            <a:ext cx="2242269" cy="483870"/>
                          </a:xfrm>
                          <a:prstGeom prst="rect">
                            <a:avLst/>
                          </a:prstGeom>
                          <a:noFill/>
                          <a:ln w="6350">
                            <a:noFill/>
                          </a:ln>
                        </wps:spPr>
                        <wps:txbx>
                          <w:txbxContent>
                            <w:p w14:paraId="54B000F4" w14:textId="77777777" w:rsidR="00F335DC" w:rsidRPr="00AA26DC" w:rsidRDefault="00F335DC" w:rsidP="0058583D">
                              <w:pPr>
                                <w:spacing w:before="120"/>
                                <w:suppressOverlap/>
                                <w:jc w:val="center"/>
                                <w:rPr>
                                  <w:rFonts w:eastAsia="Century Gothic" w:cs="Times New Roman"/>
                                  <w:b/>
                                  <w:bCs/>
                                  <w:color w:val="FFFFFF"/>
                                </w:rPr>
                              </w:pPr>
                              <w:r>
                                <w:rPr>
                                  <w:rFonts w:eastAsia="Century Gothic" w:cs="Times New Roman"/>
                                  <w:b/>
                                  <w:bCs/>
                                  <w:color w:val="FFFFFF"/>
                                </w:rPr>
                                <w:t>$208,000 in Public Health Benefits from Solar Array Power Generation</w:t>
                              </w:r>
                            </w:p>
                            <w:p w14:paraId="4E8BA577" w14:textId="79A15119" w:rsidR="00F335DC" w:rsidRPr="000E3D20" w:rsidRDefault="00F335DC">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0" name="Text Box 500"/>
                        <wps:cNvSpPr txBox="1"/>
                        <wps:spPr>
                          <a:xfrm>
                            <a:off x="3013545" y="1081377"/>
                            <a:ext cx="1774825" cy="483870"/>
                          </a:xfrm>
                          <a:prstGeom prst="rect">
                            <a:avLst/>
                          </a:prstGeom>
                          <a:noFill/>
                          <a:ln w="6350">
                            <a:noFill/>
                          </a:ln>
                        </wps:spPr>
                        <wps:txbx>
                          <w:txbxContent>
                            <w:p w14:paraId="0AC2B289" w14:textId="55915677" w:rsidR="004450AB" w:rsidRPr="000E3D20" w:rsidRDefault="004450AB" w:rsidP="0058583D">
                              <w:pPr>
                                <w:spacing w:before="120"/>
                                <w:suppressOverlap/>
                                <w:jc w:val="center"/>
                                <w:rPr>
                                  <w:color w:val="FFFFFF" w:themeColor="background1"/>
                                </w:rPr>
                              </w:pPr>
                              <w:r>
                                <w:rPr>
                                  <w:rFonts w:eastAsia="Century Gothic" w:cs="Times New Roman"/>
                                  <w:b/>
                                  <w:bCs/>
                                  <w:color w:val="FFFFFF"/>
                                </w:rPr>
                                <w:t>$82 Million in Emissions Reductions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Text Box 193"/>
                        <wps:cNvSpPr txBox="1"/>
                        <wps:spPr>
                          <a:xfrm>
                            <a:off x="5184251" y="1081377"/>
                            <a:ext cx="1819413" cy="483870"/>
                          </a:xfrm>
                          <a:prstGeom prst="rect">
                            <a:avLst/>
                          </a:prstGeom>
                          <a:noFill/>
                          <a:ln w="6350">
                            <a:noFill/>
                          </a:ln>
                        </wps:spPr>
                        <wps:txbx>
                          <w:txbxContent>
                            <w:p w14:paraId="13A89D4C" w14:textId="76F58C56" w:rsidR="004450AB" w:rsidRPr="000E3D20" w:rsidRDefault="004450AB" w:rsidP="0058583D">
                              <w:pPr>
                                <w:spacing w:before="120"/>
                                <w:suppressOverlap/>
                                <w:jc w:val="center"/>
                                <w:rPr>
                                  <w:color w:val="FFFFFF" w:themeColor="background1"/>
                                </w:rPr>
                              </w:pPr>
                              <w:r>
                                <w:rPr>
                                  <w:rFonts w:eastAsia="Century Gothic" w:cs="Times New Roman"/>
                                  <w:b/>
                                  <w:bCs/>
                                  <w:color w:val="FFFFFF"/>
                                </w:rPr>
                                <w:t xml:space="preserve">Benefit/Cost Ratio 1.6 </w:t>
                              </w:r>
                              <w:r w:rsidR="00945531">
                                <w:rPr>
                                  <w:rFonts w:eastAsia="Century Gothic" w:cs="Times New Roman"/>
                                  <w:b/>
                                  <w:bCs/>
                                  <w:color w:val="FFFFFF"/>
                                </w:rPr>
                                <w:t xml:space="preserve">        </w:t>
                              </w:r>
                              <w:r>
                                <w:rPr>
                                  <w:rFonts w:eastAsia="Century Gothic" w:cs="Times New Roman"/>
                                  <w:b/>
                                  <w:bCs/>
                                  <w:color w:val="FFFFFF"/>
                                </w:rPr>
                                <w:t>Net Present Value $29 Million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32DC36E">
              <v:group id="Group 212" style="position:absolute;margin-left:-35.35pt;margin-top:98pt;width:610.9pt;height:123.25pt;z-index:251685946;mso-height-relative:margin" coordsize="77584,15652" o:spid="_x0000_s1038" w14:anchorId="51EF3A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">
                <v:rect id="Rectangle 482" style="position:absolute;width:77584;height:15652;visibility:visible;mso-wrap-style:square;v-text-anchor:middle" o:spid="_x0000_s1039" fillcolor="#4b4f5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"/>
                <v:shape id="Text Box 485" style="position:absolute;left:4532;width:43993;height:3105;visibility:visible;mso-wrap-style:square;v-text-anchor:top" o:spid="_x0000_s104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v:textbox>
                    <w:txbxContent>
                      <w:p w:rsidRPr="000E3D20" w:rsidR="000E3D20" w:rsidRDefault="000E3D20" w14:paraId="592750AA" w14:textId="0C417FEE">
                        <w:pPr>
                          <w:rPr>
                            <w:color w:val="FFFFFF" w:themeColor="background1"/>
                          </w:rPr>
                        </w:pPr>
                        <w:r w:rsidRPr="000E3D20">
                          <w:rPr>
                            <w:rFonts w:eastAsia="Times New Roman" w:cs="Times New Roman"/>
                            <w:b/>
                            <w:color w:val="FFFFFF" w:themeColor="background1"/>
                            <w:sz w:val="26"/>
                            <w:szCs w:val="24"/>
                          </w:rPr>
                          <w:t>Key Project Benefits</w:t>
                        </w:r>
                      </w:p>
                    </w:txbxContent>
                  </v:textbox>
                </v:shape>
                <v:group id="Group 493" style="position:absolute;left:35144;top:3816;width:7315;height:7315" coordsize="7315,7315"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rect id="Rectangle 489" style="position:absolute;width:7315;height:7315;visibility:visible;mso-wrap-style:square;v-text-anchor:middle" o:spid="_x0000_s1042" fillcolor="#dcdcdc"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">
                    <o:lock v:ext="edit" aspectratio="t"/>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3" style="position:absolute;left:272;top:409;width:6706;height:6401;visibility:visible;mso-wrap-style:square" alt="Shape&#10;&#10;Description automatically generated with low confidenc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">
                    <v:imagedata cropleft="4847f" croptop="5699f" cropright="8685f" cropbottom="10228f" recolortarget="#003b33 [1444]" o:title="Shape&#10;&#10;Description automatically generated with low confidence" r:id="rId46"/>
                  </v:shape>
                </v:group>
                <v:group id="Group 498" style="position:absolute;left:13040;top:3816;width:7315;height:7315" coordsize="7315,7315" coordorigin="819"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Rectangle 486" style="position:absolute;left:819;width:7315;height:7315;visibility:visible;mso-wrap-style:square;v-text-anchor:middle" o:spid="_x0000_s1045" fillcolor="#dcdcdc"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">
                    <o:lock v:ext="edit" aspectratio="t"/>
                  </v:rect>
                  <v:shape id="Picture 487" style="position:absolute;left:1271;top:458;width:6407;height:6401;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">
                    <v:imagedata recolortarget="#003b33 [1444]" o:title="" r:id="rId47"/>
                  </v:shape>
                </v:group>
                <v:group id="Group 492" style="position:absolute;left:57249;top:3816;width:7315;height:7315" coordsize="7315,7315"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Rectangle 490" style="position:absolute;width:7315;height:7315;visibility:visible;mso-wrap-style:square;v-text-anchor:middle" o:spid="_x0000_s1048" fillcolor="#dcdcdc"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">
                    <o:lock v:ext="edit" aspectratio="t"/>
                  </v:rect>
                  <v:shape id="Picture 488" style="position:absolute;left:477;top:477;width:6401;height:6401;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">
                    <v:imagedata recolortarget="#003b33 [1444]" o:title="" r:id="rId48"/>
                  </v:shape>
                </v:group>
                <v:shape id="Text Box 499" style="position:absolute;left:5486;top:10813;width:22423;height:4839;visibility:visible;mso-wrap-style:square;v-text-anchor:top" o:spid="_x0000_s105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">
                  <v:textbox inset="0,0,0,0">
                    <w:txbxContent>
                      <w:p w:rsidRPr="00AA26DC" w:rsidR="00F335DC" w:rsidP="0058583D" w:rsidRDefault="00F335DC" w14:paraId="650B8AAF" w14:textId="77777777">
                        <w:pPr>
                          <w:spacing w:before="120"/>
                          <w:suppressOverlap/>
                          <w:jc w:val="center"/>
                          <w:rPr>
                            <w:rFonts w:eastAsia="Century Gothic" w:cs="Times New Roman"/>
                            <w:b/>
                            <w:bCs/>
                            <w:color w:val="FFFFFF"/>
                          </w:rPr>
                        </w:pPr>
                        <w:r>
                          <w:rPr>
                            <w:rFonts w:eastAsia="Century Gothic" w:cs="Times New Roman"/>
                            <w:b/>
                            <w:bCs/>
                            <w:color w:val="FFFFFF"/>
                          </w:rPr>
                          <w:t>$208,000 in Public Health Benefits from Solar Array Power Generation</w:t>
                        </w:r>
                      </w:p>
                      <w:p w:rsidRPr="000E3D20" w:rsidR="00F335DC" w:rsidRDefault="00F335DC" w14:paraId="5DAB6C7B" w14:textId="79A15119">
                        <w:pPr>
                          <w:rPr>
                            <w:color w:val="FFFFFF" w:themeColor="background1"/>
                          </w:rPr>
                        </w:pPr>
                      </w:p>
                    </w:txbxContent>
                  </v:textbox>
                </v:shape>
                <v:shape id="Text Box 500" style="position:absolute;left:30135;top:10813;width:17748;height:4839;visibility:visible;mso-wrap-style:square;v-text-anchor:top" o:spid="_x0000_s105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">
                  <v:textbox inset="0,0,0,0">
                    <w:txbxContent>
                      <w:p w:rsidRPr="000E3D20" w:rsidR="004450AB" w:rsidP="0058583D" w:rsidRDefault="004450AB" w14:paraId="03AB5A81" w14:textId="55915677">
                        <w:pPr>
                          <w:spacing w:before="120"/>
                          <w:suppressOverlap/>
                          <w:jc w:val="center"/>
                          <w:rPr>
                            <w:color w:val="FFFFFF" w:themeColor="background1"/>
                          </w:rPr>
                        </w:pPr>
                        <w:r>
                          <w:rPr>
                            <w:rFonts w:eastAsia="Century Gothic" w:cs="Times New Roman"/>
                            <w:b/>
                            <w:bCs/>
                            <w:color w:val="FFFFFF"/>
                          </w:rPr>
                          <w:t>$82 Million in Emissions Reductions</w:t>
                        </w:r>
                      </w:p>
                    </w:txbxContent>
                  </v:textbox>
                </v:shape>
                <v:shape id="Text Box 193" style="position:absolute;left:51842;top:10813;width:18194;height:4839;visibility:visible;mso-wrap-style:square;v-text-anchor:top" o:spid="_x0000_s105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v:textbox inset="0,0,0,0">
                    <w:txbxContent>
                      <w:p w:rsidRPr="000E3D20" w:rsidR="004450AB" w:rsidP="0058583D" w:rsidRDefault="004450AB" w14:paraId="33C83714" w14:textId="76F58C56">
                        <w:pPr>
                          <w:spacing w:before="120"/>
                          <w:suppressOverlap/>
                          <w:jc w:val="center"/>
                          <w:rPr>
                            <w:color w:val="FFFFFF" w:themeColor="background1"/>
                          </w:rPr>
                        </w:pPr>
                        <w:r>
                          <w:rPr>
                            <w:rFonts w:eastAsia="Century Gothic" w:cs="Times New Roman"/>
                            <w:b/>
                            <w:bCs/>
                            <w:color w:val="FFFFFF"/>
                          </w:rPr>
                          <w:t xml:space="preserve">Benefit/Cost Ratio 1.6 </w:t>
                        </w:r>
                        <w:r w:rsidR="00945531">
                          <w:rPr>
                            <w:rFonts w:eastAsia="Century Gothic" w:cs="Times New Roman"/>
                            <w:b/>
                            <w:bCs/>
                            <w:color w:val="FFFFFF"/>
                          </w:rPr>
                          <w:t xml:space="preserve">        </w:t>
                        </w:r>
                        <w:r>
                          <w:rPr>
                            <w:rFonts w:eastAsia="Century Gothic" w:cs="Times New Roman"/>
                            <w:b/>
                            <w:bCs/>
                            <w:color w:val="FFFFFF"/>
                          </w:rPr>
                          <w:t>Net Present Value $29 Million</w:t>
                        </w:r>
                      </w:p>
                    </w:txbxContent>
                  </v:textbox>
                </v:shape>
              </v:group>
            </w:pict>
          </mc:Fallback>
        </mc:AlternateContent>
      </w:r>
      <w:r w:rsidR="00653D6C">
        <w:rPr>
          <w:noProof/>
        </w:rPr>
        <mc:AlternateContent>
          <mc:Choice Requires="wpg">
            <w:drawing>
              <wp:inline distT="0" distB="0" distL="0" distR="0" wp14:anchorId="0D226746" wp14:editId="783D88C8">
                <wp:extent cx="6862313" cy="1078135"/>
                <wp:effectExtent l="0" t="0" r="15240" b="27305"/>
                <wp:docPr id="481" name="Group 481"/>
                <wp:cNvGraphicFramePr/>
                <a:graphic xmlns:a="http://schemas.openxmlformats.org/drawingml/2006/main">
                  <a:graphicData uri="http://schemas.microsoft.com/office/word/2010/wordprocessingGroup">
                    <wpg:wgp>
                      <wpg:cNvGrpSpPr/>
                      <wpg:grpSpPr>
                        <a:xfrm>
                          <a:off x="0" y="0"/>
                          <a:ext cx="6862313" cy="1078135"/>
                          <a:chOff x="0" y="0"/>
                          <a:chExt cx="6862313" cy="1078135"/>
                        </a:xfrm>
                      </wpg:grpSpPr>
                      <wpg:grpSp>
                        <wpg:cNvPr id="455" name="Group 455"/>
                        <wpg:cNvGrpSpPr/>
                        <wpg:grpSpPr>
                          <a:xfrm>
                            <a:off x="0" y="0"/>
                            <a:ext cx="3429000" cy="534754"/>
                            <a:chOff x="0" y="0"/>
                            <a:chExt cx="3429000" cy="534754"/>
                          </a:xfrm>
                        </wpg:grpSpPr>
                        <wps:wsp>
                          <wps:cNvPr id="60" name="Rectangle 60"/>
                          <wps:cNvSpPr/>
                          <wps:spPr>
                            <a:xfrm>
                              <a:off x="0" y="0"/>
                              <a:ext cx="3429000" cy="267419"/>
                            </a:xfrm>
                            <a:prstGeom prst="rect">
                              <a:avLst/>
                            </a:prstGeom>
                            <a:solidFill>
                              <a:srgbClr val="1BA2A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84E59" w14:textId="003D52ED" w:rsidR="007B5A5D" w:rsidRPr="007B5A5D" w:rsidRDefault="007B5A5D" w:rsidP="007B5A5D">
                                <w:pPr>
                                  <w:jc w:val="center"/>
                                  <w:rPr>
                                    <w:b/>
                                    <w:bCs/>
                                    <w:sz w:val="22"/>
                                  </w:rPr>
                                </w:pPr>
                                <w:r w:rsidRPr="007B5A5D">
                                  <w:rPr>
                                    <w:b/>
                                    <w:bCs/>
                                    <w:sz w:val="22"/>
                                  </w:rPr>
                                  <w:t>Total Project 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0" y="267419"/>
                              <a:ext cx="3429000" cy="267335"/>
                            </a:xfrm>
                            <a:prstGeom prst="rect">
                              <a:avLst/>
                            </a:prstGeom>
                            <a:solidFill>
                              <a:schemeClr val="accent4">
                                <a:lumMod val="20000"/>
                                <a:lumOff val="8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0CF1C" w14:textId="05931814" w:rsidR="00B23C3E" w:rsidRPr="00B23C3E" w:rsidRDefault="00B23C3E" w:rsidP="00B23C3E">
                                <w:pPr>
                                  <w:jc w:val="center"/>
                                  <w:rPr>
                                    <w:color w:val="000000" w:themeColor="text1"/>
                                  </w:rPr>
                                </w:pPr>
                                <w:r w:rsidRPr="00B23C3E">
                                  <w:rPr>
                                    <w:color w:val="000000" w:themeColor="text1"/>
                                    <w:sz w:val="22"/>
                                  </w:rPr>
                                  <w:t>$59,477,250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0" name="Group 480"/>
                        <wpg:cNvGrpSpPr/>
                        <wpg:grpSpPr>
                          <a:xfrm>
                            <a:off x="3433313" y="0"/>
                            <a:ext cx="3429000" cy="534754"/>
                            <a:chOff x="0" y="0"/>
                            <a:chExt cx="3429000" cy="534754"/>
                          </a:xfrm>
                        </wpg:grpSpPr>
                        <wps:wsp>
                          <wps:cNvPr id="452" name="Rectangle 452"/>
                          <wps:cNvSpPr/>
                          <wps:spPr>
                            <a:xfrm>
                              <a:off x="0" y="0"/>
                              <a:ext cx="3429000" cy="267419"/>
                            </a:xfrm>
                            <a:prstGeom prst="rect">
                              <a:avLst/>
                            </a:prstGeom>
                            <a:solidFill>
                              <a:srgbClr val="1BA2A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007B9" w14:textId="77777777" w:rsidR="007B5A5D" w:rsidRPr="00200CF1" w:rsidRDefault="007B5A5D" w:rsidP="007B5A5D">
                                <w:pPr>
                                  <w:jc w:val="center"/>
                                  <w:rPr>
                                    <w:b/>
                                    <w:bCs/>
                                    <w:color w:val="FFFFFF" w:themeColor="background1"/>
                                    <w:sz w:val="22"/>
                                  </w:rPr>
                                </w:pPr>
                                <w:r w:rsidRPr="00200CF1">
                                  <w:rPr>
                                    <w:b/>
                                    <w:bCs/>
                                    <w:color w:val="FFFFFF" w:themeColor="background1"/>
                                    <w:sz w:val="22"/>
                                  </w:rPr>
                                  <w:t>Total TCEP Request</w:t>
                                </w:r>
                              </w:p>
                              <w:p w14:paraId="616B6BE4" w14:textId="77777777" w:rsidR="007B5A5D" w:rsidRDefault="007B5A5D" w:rsidP="007B5A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a:off x="0" y="267419"/>
                              <a:ext cx="3429000" cy="267335"/>
                            </a:xfrm>
                            <a:prstGeom prst="rect">
                              <a:avLst/>
                            </a:prstGeom>
                            <a:solidFill>
                              <a:schemeClr val="accent4">
                                <a:lumMod val="20000"/>
                                <a:lumOff val="8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3256A" w14:textId="5208C8FE" w:rsidR="007B5A5D" w:rsidRPr="00B23C3E" w:rsidRDefault="007B5A5D" w:rsidP="00B23C3E">
                                <w:pPr>
                                  <w:jc w:val="center"/>
                                  <w:rPr>
                                    <w:color w:val="000000" w:themeColor="text1"/>
                                  </w:rPr>
                                </w:pPr>
                                <w:r w:rsidRPr="00B23C3E">
                                  <w:rPr>
                                    <w:color w:val="000000" w:themeColor="text1"/>
                                    <w:sz w:val="22"/>
                                  </w:rPr>
                                  <w:t>$</w:t>
                                </w:r>
                                <w:r w:rsidR="00F92038" w:rsidRPr="00F92038">
                                  <w:rPr>
                                    <w:color w:val="000000" w:themeColor="text1"/>
                                    <w:sz w:val="22"/>
                                  </w:rPr>
                                  <w:t>41,634,075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6" name="Group 456"/>
                        <wpg:cNvGrpSpPr/>
                        <wpg:grpSpPr>
                          <a:xfrm>
                            <a:off x="0" y="534838"/>
                            <a:ext cx="1371600" cy="534670"/>
                            <a:chOff x="0" y="0"/>
                            <a:chExt cx="1371600" cy="534754"/>
                          </a:xfrm>
                        </wpg:grpSpPr>
                        <wps:wsp>
                          <wps:cNvPr id="458" name="Rectangle 458"/>
                          <wps:cNvSpPr/>
                          <wps:spPr>
                            <a:xfrm>
                              <a:off x="0" y="0"/>
                              <a:ext cx="1371600" cy="267419"/>
                            </a:xfrm>
                            <a:prstGeom prst="rect">
                              <a:avLst/>
                            </a:prstGeom>
                            <a:solidFill>
                              <a:srgbClr val="1BA2A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6347E" w14:textId="77777777" w:rsidR="00653D6C" w:rsidRPr="00200CF1" w:rsidRDefault="00653D6C" w:rsidP="00653D6C">
                                <w:pPr>
                                  <w:jc w:val="center"/>
                                  <w:rPr>
                                    <w:b/>
                                    <w:bCs/>
                                    <w:color w:val="FFFFFF" w:themeColor="background1"/>
                                    <w:sz w:val="22"/>
                                  </w:rPr>
                                </w:pPr>
                                <w:r w:rsidRPr="00200CF1">
                                  <w:rPr>
                                    <w:b/>
                                    <w:bCs/>
                                    <w:color w:val="FFFFFF" w:themeColor="background1"/>
                                    <w:sz w:val="22"/>
                                  </w:rPr>
                                  <w:t>PA&amp;ED</w:t>
                                </w:r>
                              </w:p>
                              <w:p w14:paraId="71B0E1C2" w14:textId="36E5734F" w:rsidR="00F352E4" w:rsidRPr="007B5A5D" w:rsidRDefault="00F352E4" w:rsidP="007B5A5D">
                                <w:pPr>
                                  <w:jc w:val="center"/>
                                  <w:rPr>
                                    <w:b/>
                                    <w:bCs/>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1"/>
                          <wps:cNvSpPr/>
                          <wps:spPr>
                            <a:xfrm>
                              <a:off x="0" y="267419"/>
                              <a:ext cx="1371600" cy="267335"/>
                            </a:xfrm>
                            <a:prstGeom prst="rect">
                              <a:avLst/>
                            </a:prstGeom>
                            <a:solidFill>
                              <a:schemeClr val="accent4">
                                <a:lumMod val="20000"/>
                                <a:lumOff val="8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9499E" w14:textId="5034D28A" w:rsidR="00F352E4" w:rsidRPr="00B23C3E" w:rsidRDefault="00653D6C" w:rsidP="00B23C3E">
                                <w:pPr>
                                  <w:jc w:val="center"/>
                                  <w:rPr>
                                    <w:color w:val="000000" w:themeColor="text1"/>
                                  </w:rPr>
                                </w:pPr>
                                <w:r w:rsidRPr="00653D6C">
                                  <w:rPr>
                                    <w:color w:val="000000" w:themeColor="text1"/>
                                    <w:sz w:val="22"/>
                                  </w:rPr>
                                  <w:t>2023/2024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2" name="Group 462"/>
                        <wpg:cNvGrpSpPr/>
                        <wpg:grpSpPr>
                          <a:xfrm>
                            <a:off x="1371600" y="534838"/>
                            <a:ext cx="1371600" cy="534670"/>
                            <a:chOff x="0" y="0"/>
                            <a:chExt cx="1371600" cy="534754"/>
                          </a:xfrm>
                        </wpg:grpSpPr>
                        <wps:wsp>
                          <wps:cNvPr id="463" name="Rectangle 463"/>
                          <wps:cNvSpPr/>
                          <wps:spPr>
                            <a:xfrm>
                              <a:off x="0" y="0"/>
                              <a:ext cx="1371600" cy="267419"/>
                            </a:xfrm>
                            <a:prstGeom prst="rect">
                              <a:avLst/>
                            </a:prstGeom>
                            <a:solidFill>
                              <a:srgbClr val="1BA2A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BF44C" w14:textId="77777777" w:rsidR="00653D6C" w:rsidRPr="00200CF1" w:rsidRDefault="00653D6C" w:rsidP="00653D6C">
                                <w:pPr>
                                  <w:jc w:val="center"/>
                                  <w:rPr>
                                    <w:b/>
                                    <w:bCs/>
                                    <w:color w:val="FFFFFF" w:themeColor="background1"/>
                                    <w:sz w:val="22"/>
                                  </w:rPr>
                                </w:pPr>
                                <w:r w:rsidRPr="00200CF1">
                                  <w:rPr>
                                    <w:b/>
                                    <w:bCs/>
                                    <w:color w:val="FFFFFF" w:themeColor="background1"/>
                                    <w:sz w:val="22"/>
                                  </w:rPr>
                                  <w:t>PS&amp;E</w:t>
                                </w:r>
                              </w:p>
                              <w:p w14:paraId="759F51FA" w14:textId="0C76902A" w:rsidR="00653D6C" w:rsidRPr="007B5A5D" w:rsidRDefault="00653D6C" w:rsidP="007B5A5D">
                                <w:pPr>
                                  <w:jc w:val="center"/>
                                  <w:rPr>
                                    <w:b/>
                                    <w:bCs/>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0" y="267419"/>
                              <a:ext cx="1371600" cy="267335"/>
                            </a:xfrm>
                            <a:prstGeom prst="rect">
                              <a:avLst/>
                            </a:prstGeom>
                            <a:solidFill>
                              <a:schemeClr val="accent4">
                                <a:lumMod val="20000"/>
                                <a:lumOff val="8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0F380" w14:textId="29EB5E09" w:rsidR="00653D6C" w:rsidRPr="00B23C3E" w:rsidRDefault="00653D6C" w:rsidP="00B23C3E">
                                <w:pPr>
                                  <w:jc w:val="center"/>
                                  <w:rPr>
                                    <w:color w:val="000000" w:themeColor="text1"/>
                                  </w:rPr>
                                </w:pPr>
                                <w:r w:rsidRPr="00653D6C">
                                  <w:rPr>
                                    <w:color w:val="000000" w:themeColor="text1"/>
                                    <w:sz w:val="22"/>
                                  </w:rPr>
                                  <w:t>2023/2024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5" name="Group 465"/>
                        <wpg:cNvGrpSpPr/>
                        <wpg:grpSpPr>
                          <a:xfrm>
                            <a:off x="2743200" y="534838"/>
                            <a:ext cx="1371600" cy="534670"/>
                            <a:chOff x="0" y="0"/>
                            <a:chExt cx="1371600" cy="534754"/>
                          </a:xfrm>
                        </wpg:grpSpPr>
                        <wps:wsp>
                          <wps:cNvPr id="466" name="Rectangle 466"/>
                          <wps:cNvSpPr/>
                          <wps:spPr>
                            <a:xfrm>
                              <a:off x="0" y="0"/>
                              <a:ext cx="1371600" cy="267419"/>
                            </a:xfrm>
                            <a:prstGeom prst="rect">
                              <a:avLst/>
                            </a:prstGeom>
                            <a:solidFill>
                              <a:srgbClr val="1BA2A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CA45A6" w14:textId="6FFA3963" w:rsidR="00653D6C" w:rsidRPr="007B5A5D" w:rsidRDefault="00653D6C" w:rsidP="007B5A5D">
                                <w:pPr>
                                  <w:jc w:val="center"/>
                                  <w:rPr>
                                    <w:b/>
                                    <w:bCs/>
                                    <w:sz w:val="22"/>
                                  </w:rPr>
                                </w:pPr>
                                <w:r w:rsidRPr="00200CF1">
                                  <w:rPr>
                                    <w:b/>
                                    <w:bCs/>
                                    <w:color w:val="FFFFFF" w:themeColor="background1"/>
                                    <w:sz w:val="22"/>
                                  </w:rPr>
                                  <w:t>RTL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a:off x="0" y="267419"/>
                              <a:ext cx="1371600" cy="267335"/>
                            </a:xfrm>
                            <a:prstGeom prst="rect">
                              <a:avLst/>
                            </a:prstGeom>
                            <a:solidFill>
                              <a:schemeClr val="accent4">
                                <a:lumMod val="20000"/>
                                <a:lumOff val="8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AE0E9" w14:textId="268B395B" w:rsidR="00653D6C" w:rsidRPr="00B23C3E" w:rsidRDefault="00653D6C" w:rsidP="00B23C3E">
                                <w:pPr>
                                  <w:jc w:val="center"/>
                                  <w:rPr>
                                    <w:color w:val="000000" w:themeColor="text1"/>
                                  </w:rPr>
                                </w:pPr>
                                <w:r w:rsidRPr="00653D6C">
                                  <w:rPr>
                                    <w:color w:val="000000" w:themeColor="text1"/>
                                    <w:sz w:val="22"/>
                                  </w:rPr>
                                  <w:t>2024/2025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0" name="Group 470"/>
                        <wpg:cNvGrpSpPr/>
                        <wpg:grpSpPr>
                          <a:xfrm>
                            <a:off x="4114800" y="543465"/>
                            <a:ext cx="1371600" cy="534670"/>
                            <a:chOff x="0" y="0"/>
                            <a:chExt cx="1371600" cy="534754"/>
                          </a:xfrm>
                        </wpg:grpSpPr>
                        <wps:wsp>
                          <wps:cNvPr id="471" name="Rectangle 471"/>
                          <wps:cNvSpPr/>
                          <wps:spPr>
                            <a:xfrm>
                              <a:off x="0" y="0"/>
                              <a:ext cx="1371600" cy="267419"/>
                            </a:xfrm>
                            <a:prstGeom prst="rect">
                              <a:avLst/>
                            </a:prstGeom>
                            <a:solidFill>
                              <a:srgbClr val="1BA2A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49ABA" w14:textId="77777777" w:rsidR="00653D6C" w:rsidRPr="00200CF1" w:rsidRDefault="00653D6C" w:rsidP="00653D6C">
                                <w:pPr>
                                  <w:jc w:val="center"/>
                                  <w:rPr>
                                    <w:b/>
                                    <w:bCs/>
                                    <w:color w:val="FFFFFF" w:themeColor="background1"/>
                                    <w:sz w:val="22"/>
                                  </w:rPr>
                                </w:pPr>
                                <w:r w:rsidRPr="00200CF1">
                                  <w:rPr>
                                    <w:b/>
                                    <w:bCs/>
                                    <w:color w:val="FFFFFF" w:themeColor="background1"/>
                                    <w:sz w:val="22"/>
                                  </w:rPr>
                                  <w:t>R/W</w:t>
                                </w:r>
                              </w:p>
                              <w:p w14:paraId="187B1247" w14:textId="233C6346" w:rsidR="00653D6C" w:rsidRPr="007B5A5D" w:rsidRDefault="00653D6C" w:rsidP="007B5A5D">
                                <w:pPr>
                                  <w:jc w:val="center"/>
                                  <w:rPr>
                                    <w:b/>
                                    <w:bCs/>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0" y="267419"/>
                              <a:ext cx="1371600" cy="267335"/>
                            </a:xfrm>
                            <a:prstGeom prst="rect">
                              <a:avLst/>
                            </a:prstGeom>
                            <a:solidFill>
                              <a:schemeClr val="accent4">
                                <a:lumMod val="20000"/>
                                <a:lumOff val="8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B9C2A" w14:textId="164D11CD" w:rsidR="00653D6C" w:rsidRPr="00B23C3E" w:rsidRDefault="00653D6C" w:rsidP="00B23C3E">
                                <w:pPr>
                                  <w:jc w:val="center"/>
                                  <w:rPr>
                                    <w:color w:val="000000" w:themeColor="text1"/>
                                  </w:rPr>
                                </w:pPr>
                                <w:r w:rsidRPr="00653D6C">
                                  <w:rPr>
                                    <w:color w:val="000000" w:themeColor="text1"/>
                                    <w:sz w:val="22"/>
                                  </w:rPr>
                                  <w:t>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7" name="Group 477"/>
                        <wpg:cNvGrpSpPr/>
                        <wpg:grpSpPr>
                          <a:xfrm>
                            <a:off x="5486400" y="543465"/>
                            <a:ext cx="1371600" cy="534670"/>
                            <a:chOff x="0" y="0"/>
                            <a:chExt cx="1371600" cy="534754"/>
                          </a:xfrm>
                        </wpg:grpSpPr>
                        <wps:wsp>
                          <wps:cNvPr id="478" name="Rectangle 478"/>
                          <wps:cNvSpPr/>
                          <wps:spPr>
                            <a:xfrm>
                              <a:off x="0" y="0"/>
                              <a:ext cx="1371600" cy="267419"/>
                            </a:xfrm>
                            <a:prstGeom prst="rect">
                              <a:avLst/>
                            </a:prstGeom>
                            <a:solidFill>
                              <a:srgbClr val="1BA2A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46A8D" w14:textId="77777777" w:rsidR="00653D6C" w:rsidRPr="00200CF1" w:rsidRDefault="00653D6C" w:rsidP="00653D6C">
                                <w:pPr>
                                  <w:jc w:val="center"/>
                                  <w:rPr>
                                    <w:b/>
                                    <w:bCs/>
                                    <w:color w:val="FFFFFF" w:themeColor="background1"/>
                                    <w:sz w:val="22"/>
                                  </w:rPr>
                                </w:pPr>
                                <w:r w:rsidRPr="00200CF1">
                                  <w:rPr>
                                    <w:b/>
                                    <w:bCs/>
                                    <w:color w:val="FFFFFF" w:themeColor="background1"/>
                                    <w:sz w:val="22"/>
                                  </w:rPr>
                                  <w:t>CON</w:t>
                                </w:r>
                              </w:p>
                              <w:p w14:paraId="38A213AC" w14:textId="27959E1A" w:rsidR="00653D6C" w:rsidRPr="007B5A5D" w:rsidRDefault="00653D6C" w:rsidP="007B5A5D">
                                <w:pPr>
                                  <w:jc w:val="center"/>
                                  <w:rPr>
                                    <w:b/>
                                    <w:bCs/>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479"/>
                          <wps:cNvSpPr/>
                          <wps:spPr>
                            <a:xfrm>
                              <a:off x="0" y="267419"/>
                              <a:ext cx="1371600" cy="267335"/>
                            </a:xfrm>
                            <a:prstGeom prst="rect">
                              <a:avLst/>
                            </a:prstGeom>
                            <a:solidFill>
                              <a:schemeClr val="accent4">
                                <a:lumMod val="20000"/>
                                <a:lumOff val="8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A0543" w14:textId="684BD589" w:rsidR="00653D6C" w:rsidRPr="00B23C3E" w:rsidRDefault="00653D6C" w:rsidP="00B23C3E">
                                <w:pPr>
                                  <w:jc w:val="center"/>
                                  <w:rPr>
                                    <w:color w:val="000000" w:themeColor="text1"/>
                                  </w:rPr>
                                </w:pPr>
                                <w:r w:rsidRPr="00653D6C">
                                  <w:rPr>
                                    <w:color w:val="000000" w:themeColor="text1"/>
                                    <w:sz w:val="22"/>
                                  </w:rPr>
                                  <w:t>2024/2025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14="http://schemas.microsoft.com/office/drawing/2010/main" xmlns:pic="http://schemas.openxmlformats.org/drawingml/2006/picture" xmlns:a="http://schemas.openxmlformats.org/drawingml/2006/main">
            <w:pict w14:anchorId="5975C3E4">
              <v:group id="Group 481" style="width:540.35pt;height:84.9pt;mso-position-horizontal-relative:char;mso-position-vertical-relative:line" coordsize="68623,10781" o:spid="_x0000_s1053" w14:anchorId="0D22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">
                <v:group id="Group 455" style="position:absolute;width:34290;height:5347" coordsize="34290,5347"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60" style="position:absolute;width:34290;height:2674;visibility:visible;mso-wrap-style:square;v-text-anchor:middle" o:spid="_x0000_s1055" fillcolor="#1ba2a9"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">
                    <v:textbox>
                      <w:txbxContent>
                        <w:p w:rsidRPr="007B5A5D" w:rsidR="007B5A5D" w:rsidP="007B5A5D" w:rsidRDefault="007B5A5D" w14:paraId="4DE075F0" w14:textId="003D52ED">
                          <w:pPr>
                            <w:jc w:val="center"/>
                            <w:rPr>
                              <w:b/>
                              <w:bCs/>
                              <w:sz w:val="22"/>
                            </w:rPr>
                          </w:pPr>
                          <w:r w:rsidRPr="007B5A5D">
                            <w:rPr>
                              <w:b/>
                              <w:bCs/>
                              <w:sz w:val="22"/>
                            </w:rPr>
                            <w:t>Total Project Costs</w:t>
                          </w:r>
                        </w:p>
                      </w:txbxContent>
                    </v:textbox>
                  </v:rect>
                  <v:rect id="Rectangle 448" style="position:absolute;top:2674;width:34290;height:2673;visibility:visible;mso-wrap-style:square;v-text-anchor:middle" o:spid="_x0000_s1056" fillcolor="#eff9f9 [663]"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">
                    <v:textbox>
                      <w:txbxContent>
                        <w:p w:rsidRPr="00B23C3E" w:rsidR="00B23C3E" w:rsidP="00B23C3E" w:rsidRDefault="00B23C3E" w14:paraId="2114165C" w14:textId="05931814">
                          <w:pPr>
                            <w:jc w:val="center"/>
                            <w:rPr>
                              <w:color w:val="000000" w:themeColor="text1"/>
                            </w:rPr>
                          </w:pPr>
                          <w:r w:rsidRPr="00B23C3E">
                            <w:rPr>
                              <w:color w:val="000000" w:themeColor="text1"/>
                              <w:sz w:val="22"/>
                            </w:rPr>
                            <w:t>$59,477,250</w:t>
                          </w:r>
                        </w:p>
                      </w:txbxContent>
                    </v:textbox>
                  </v:rect>
                </v:group>
                <v:group id="Group 480" style="position:absolute;left:34333;width:34290;height:5347" coordsize="34290,5347"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Rectangle 452" style="position:absolute;width:34290;height:2674;visibility:visible;mso-wrap-style:square;v-text-anchor:middle" o:spid="_x0000_s1058" fillcolor="#1ba2a9"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">
                    <v:textbox>
                      <w:txbxContent>
                        <w:p w:rsidRPr="00200CF1" w:rsidR="007B5A5D" w:rsidP="007B5A5D" w:rsidRDefault="007B5A5D" w14:paraId="7A092CDC" w14:textId="77777777">
                          <w:pPr>
                            <w:jc w:val="center"/>
                            <w:rPr>
                              <w:b/>
                              <w:bCs/>
                              <w:color w:val="FFFFFF" w:themeColor="background1"/>
                              <w:sz w:val="22"/>
                            </w:rPr>
                          </w:pPr>
                          <w:r w:rsidRPr="00200CF1">
                            <w:rPr>
                              <w:b/>
                              <w:bCs/>
                              <w:color w:val="FFFFFF" w:themeColor="background1"/>
                              <w:sz w:val="22"/>
                            </w:rPr>
                            <w:t>Total TCEP Request</w:t>
                          </w:r>
                        </w:p>
                        <w:p w:rsidR="007B5A5D" w:rsidP="007B5A5D" w:rsidRDefault="007B5A5D" w14:paraId="02EB378F" w14:textId="77777777">
                          <w:pPr>
                            <w:jc w:val="center"/>
                          </w:pPr>
                        </w:p>
                      </w:txbxContent>
                    </v:textbox>
                  </v:rect>
                  <v:rect id="Rectangle 453" style="position:absolute;top:2674;width:34290;height:2673;visibility:visible;mso-wrap-style:square;v-text-anchor:middle" o:spid="_x0000_s1059" fillcolor="#eff9f9 [663]"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">
                    <v:textbox>
                      <w:txbxContent>
                        <w:p w:rsidRPr="00B23C3E" w:rsidR="007B5A5D" w:rsidP="00B23C3E" w:rsidRDefault="007B5A5D" w14:paraId="051FFE97" w14:textId="5208C8FE">
                          <w:pPr>
                            <w:jc w:val="center"/>
                            <w:rPr>
                              <w:color w:val="000000" w:themeColor="text1"/>
                            </w:rPr>
                          </w:pPr>
                          <w:r w:rsidRPr="00B23C3E">
                            <w:rPr>
                              <w:color w:val="000000" w:themeColor="text1"/>
                              <w:sz w:val="22"/>
                            </w:rPr>
                            <w:t>$</w:t>
                          </w:r>
                          <w:r w:rsidRPr="00F92038" w:rsidR="00F92038">
                            <w:rPr>
                              <w:color w:val="000000" w:themeColor="text1"/>
                              <w:sz w:val="22"/>
                            </w:rPr>
                            <w:t>41,634,075</w:t>
                          </w:r>
                        </w:p>
                      </w:txbxContent>
                    </v:textbox>
                  </v:rect>
                </v:group>
                <v:group id="Group 456" style="position:absolute;top:5348;width:13716;height:5347" coordsize="13716,5347" o:spid="_x0000_s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Rectangle 458" style="position:absolute;width:13716;height:2674;visibility:visible;mso-wrap-style:square;v-text-anchor:middle" o:spid="_x0000_s1061" fillcolor="#1ba2a9"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">
                    <v:textbox>
                      <w:txbxContent>
                        <w:p w:rsidRPr="00200CF1" w:rsidR="00653D6C" w:rsidP="00653D6C" w:rsidRDefault="00653D6C" w14:paraId="283ED1FD" w14:textId="77777777">
                          <w:pPr>
                            <w:jc w:val="center"/>
                            <w:rPr>
                              <w:b/>
                              <w:bCs/>
                              <w:color w:val="FFFFFF" w:themeColor="background1"/>
                              <w:sz w:val="22"/>
                            </w:rPr>
                          </w:pPr>
                          <w:r w:rsidRPr="00200CF1">
                            <w:rPr>
                              <w:b/>
                              <w:bCs/>
                              <w:color w:val="FFFFFF" w:themeColor="background1"/>
                              <w:sz w:val="22"/>
                            </w:rPr>
                            <w:t>PA&amp;ED</w:t>
                          </w:r>
                        </w:p>
                        <w:p w:rsidRPr="007B5A5D" w:rsidR="00F352E4" w:rsidP="007B5A5D" w:rsidRDefault="00F352E4" w14:paraId="6A05A809" w14:textId="36E5734F">
                          <w:pPr>
                            <w:jc w:val="center"/>
                            <w:rPr>
                              <w:b/>
                              <w:bCs/>
                              <w:sz w:val="22"/>
                            </w:rPr>
                          </w:pPr>
                        </w:p>
                      </w:txbxContent>
                    </v:textbox>
                  </v:rect>
                  <v:rect id="Rectangle 461" style="position:absolute;top:2674;width:13716;height:2673;visibility:visible;mso-wrap-style:square;v-text-anchor:middle" o:spid="_x0000_s1062" fillcolor="#eff9f9 [663]"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">
                    <v:textbox>
                      <w:txbxContent>
                        <w:p w:rsidRPr="00B23C3E" w:rsidR="00F352E4" w:rsidP="00B23C3E" w:rsidRDefault="00653D6C" w14:paraId="5A90A9C9" w14:textId="5034D28A">
                          <w:pPr>
                            <w:jc w:val="center"/>
                            <w:rPr>
                              <w:color w:val="000000" w:themeColor="text1"/>
                            </w:rPr>
                          </w:pPr>
                          <w:r w:rsidRPr="00653D6C">
                            <w:rPr>
                              <w:color w:val="000000" w:themeColor="text1"/>
                              <w:sz w:val="22"/>
                            </w:rPr>
                            <w:t>2023/2024</w:t>
                          </w:r>
                        </w:p>
                      </w:txbxContent>
                    </v:textbox>
                  </v:rect>
                </v:group>
                <v:group id="Group 462" style="position:absolute;left:13716;top:5348;width:13716;height:5347" coordsize="13716,5347"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Rectangle 463" style="position:absolute;width:13716;height:2674;visibility:visible;mso-wrap-style:square;v-text-anchor:middle" o:spid="_x0000_s1064" fillcolor="#1ba2a9"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">
                    <v:textbox>
                      <w:txbxContent>
                        <w:p w:rsidRPr="00200CF1" w:rsidR="00653D6C" w:rsidP="00653D6C" w:rsidRDefault="00653D6C" w14:paraId="07A03917" w14:textId="77777777">
                          <w:pPr>
                            <w:jc w:val="center"/>
                            <w:rPr>
                              <w:b/>
                              <w:bCs/>
                              <w:color w:val="FFFFFF" w:themeColor="background1"/>
                              <w:sz w:val="22"/>
                            </w:rPr>
                          </w:pPr>
                          <w:r w:rsidRPr="00200CF1">
                            <w:rPr>
                              <w:b/>
                              <w:bCs/>
                              <w:color w:val="FFFFFF" w:themeColor="background1"/>
                              <w:sz w:val="22"/>
                            </w:rPr>
                            <w:t>PS&amp;E</w:t>
                          </w:r>
                        </w:p>
                        <w:p w:rsidRPr="007B5A5D" w:rsidR="00653D6C" w:rsidP="007B5A5D" w:rsidRDefault="00653D6C" w14:paraId="5A39BBE3" w14:textId="0C76902A">
                          <w:pPr>
                            <w:jc w:val="center"/>
                            <w:rPr>
                              <w:b/>
                              <w:bCs/>
                              <w:sz w:val="22"/>
                            </w:rPr>
                          </w:pPr>
                        </w:p>
                      </w:txbxContent>
                    </v:textbox>
                  </v:rect>
                  <v:rect id="Rectangle 464" style="position:absolute;top:2674;width:13716;height:2673;visibility:visible;mso-wrap-style:square;v-text-anchor:middle" o:spid="_x0000_s1065" fillcolor="#eff9f9 [663]"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">
                    <v:textbox>
                      <w:txbxContent>
                        <w:p w:rsidRPr="00B23C3E" w:rsidR="00653D6C" w:rsidP="00B23C3E" w:rsidRDefault="00653D6C" w14:paraId="54BDB13A" w14:textId="29EB5E09">
                          <w:pPr>
                            <w:jc w:val="center"/>
                            <w:rPr>
                              <w:color w:val="000000" w:themeColor="text1"/>
                            </w:rPr>
                          </w:pPr>
                          <w:r w:rsidRPr="00653D6C">
                            <w:rPr>
                              <w:color w:val="000000" w:themeColor="text1"/>
                              <w:sz w:val="22"/>
                            </w:rPr>
                            <w:t>2023/2024</w:t>
                          </w:r>
                        </w:p>
                      </w:txbxContent>
                    </v:textbox>
                  </v:rect>
                </v:group>
                <v:group id="Group 465" style="position:absolute;left:27432;top:5348;width:13716;height:5347" coordsize="13716,5347"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Rectangle 466" style="position:absolute;width:13716;height:2674;visibility:visible;mso-wrap-style:square;v-text-anchor:middle" o:spid="_x0000_s1067" fillcolor="#1ba2a9"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">
                    <v:textbox>
                      <w:txbxContent>
                        <w:p w:rsidRPr="007B5A5D" w:rsidR="00653D6C" w:rsidP="007B5A5D" w:rsidRDefault="00653D6C" w14:paraId="3AC05590" w14:textId="6FFA3963">
                          <w:pPr>
                            <w:jc w:val="center"/>
                            <w:rPr>
                              <w:b/>
                              <w:bCs/>
                              <w:sz w:val="22"/>
                            </w:rPr>
                          </w:pPr>
                          <w:r w:rsidRPr="00200CF1">
                            <w:rPr>
                              <w:b/>
                              <w:bCs/>
                              <w:color w:val="FFFFFF" w:themeColor="background1"/>
                              <w:sz w:val="22"/>
                            </w:rPr>
                            <w:t>RTL</w:t>
                          </w:r>
                        </w:p>
                      </w:txbxContent>
                    </v:textbox>
                  </v:rect>
                  <v:rect id="Rectangle 467" style="position:absolute;top:2674;width:13716;height:2673;visibility:visible;mso-wrap-style:square;v-text-anchor:middle" o:spid="_x0000_s1068" fillcolor="#eff9f9 [663]"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">
                    <v:textbox>
                      <w:txbxContent>
                        <w:p w:rsidRPr="00B23C3E" w:rsidR="00653D6C" w:rsidP="00B23C3E" w:rsidRDefault="00653D6C" w14:paraId="0F2D4671" w14:textId="268B395B">
                          <w:pPr>
                            <w:jc w:val="center"/>
                            <w:rPr>
                              <w:color w:val="000000" w:themeColor="text1"/>
                            </w:rPr>
                          </w:pPr>
                          <w:r w:rsidRPr="00653D6C">
                            <w:rPr>
                              <w:color w:val="000000" w:themeColor="text1"/>
                              <w:sz w:val="22"/>
                            </w:rPr>
                            <w:t>2024/2025</w:t>
                          </w:r>
                        </w:p>
                      </w:txbxContent>
                    </v:textbox>
                  </v:rect>
                </v:group>
                <v:group id="Group 470" style="position:absolute;left:41148;top:5434;width:13716;height:5347" coordsize="13716,5347"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rect id="Rectangle 471" style="position:absolute;width:13716;height:2674;visibility:visible;mso-wrap-style:square;v-text-anchor:middle" o:spid="_x0000_s1070" fillcolor="#1ba2a9"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">
                    <v:textbox>
                      <w:txbxContent>
                        <w:p w:rsidRPr="00200CF1" w:rsidR="00653D6C" w:rsidP="00653D6C" w:rsidRDefault="00653D6C" w14:paraId="53488809" w14:textId="77777777">
                          <w:pPr>
                            <w:jc w:val="center"/>
                            <w:rPr>
                              <w:b/>
                              <w:bCs/>
                              <w:color w:val="FFFFFF" w:themeColor="background1"/>
                              <w:sz w:val="22"/>
                            </w:rPr>
                          </w:pPr>
                          <w:r w:rsidRPr="00200CF1">
                            <w:rPr>
                              <w:b/>
                              <w:bCs/>
                              <w:color w:val="FFFFFF" w:themeColor="background1"/>
                              <w:sz w:val="22"/>
                            </w:rPr>
                            <w:t>R/W</w:t>
                          </w:r>
                        </w:p>
                        <w:p w:rsidRPr="007B5A5D" w:rsidR="00653D6C" w:rsidP="007B5A5D" w:rsidRDefault="00653D6C" w14:paraId="41C8F396" w14:textId="233C6346">
                          <w:pPr>
                            <w:jc w:val="center"/>
                            <w:rPr>
                              <w:b/>
                              <w:bCs/>
                              <w:sz w:val="22"/>
                            </w:rPr>
                          </w:pPr>
                        </w:p>
                      </w:txbxContent>
                    </v:textbox>
                  </v:rect>
                  <v:rect id="Rectangle 475" style="position:absolute;top:2674;width:13716;height:2673;visibility:visible;mso-wrap-style:square;v-text-anchor:middle" o:spid="_x0000_s1071" fillcolor="#eff9f9 [663]"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">
                    <v:textbox>
                      <w:txbxContent>
                        <w:p w:rsidRPr="00B23C3E" w:rsidR="00653D6C" w:rsidP="00B23C3E" w:rsidRDefault="00653D6C" w14:paraId="629D792A" w14:textId="164D11CD">
                          <w:pPr>
                            <w:jc w:val="center"/>
                            <w:rPr>
                              <w:color w:val="000000" w:themeColor="text1"/>
                            </w:rPr>
                          </w:pPr>
                          <w:r w:rsidRPr="00653D6C">
                            <w:rPr>
                              <w:color w:val="000000" w:themeColor="text1"/>
                              <w:sz w:val="22"/>
                            </w:rPr>
                            <w:t>N/A</w:t>
                          </w:r>
                        </w:p>
                      </w:txbxContent>
                    </v:textbox>
                  </v:rect>
                </v:group>
                <v:group id="Group 477" style="position:absolute;left:54864;top:5434;width:13716;height:5347" coordsize="13716,5347"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Rectangle 478" style="position:absolute;width:13716;height:2674;visibility:visible;mso-wrap-style:square;v-text-anchor:middle" o:spid="_x0000_s1073" fillcolor="#1ba2a9"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">
                    <v:textbox>
                      <w:txbxContent>
                        <w:p w:rsidRPr="00200CF1" w:rsidR="00653D6C" w:rsidP="00653D6C" w:rsidRDefault="00653D6C" w14:paraId="6F0320E1" w14:textId="77777777">
                          <w:pPr>
                            <w:jc w:val="center"/>
                            <w:rPr>
                              <w:b/>
                              <w:bCs/>
                              <w:color w:val="FFFFFF" w:themeColor="background1"/>
                              <w:sz w:val="22"/>
                            </w:rPr>
                          </w:pPr>
                          <w:r w:rsidRPr="00200CF1">
                            <w:rPr>
                              <w:b/>
                              <w:bCs/>
                              <w:color w:val="FFFFFF" w:themeColor="background1"/>
                              <w:sz w:val="22"/>
                            </w:rPr>
                            <w:t>CON</w:t>
                          </w:r>
                        </w:p>
                        <w:p w:rsidRPr="007B5A5D" w:rsidR="00653D6C" w:rsidP="007B5A5D" w:rsidRDefault="00653D6C" w14:paraId="72A3D3EC" w14:textId="27959E1A">
                          <w:pPr>
                            <w:jc w:val="center"/>
                            <w:rPr>
                              <w:b/>
                              <w:bCs/>
                              <w:sz w:val="22"/>
                            </w:rPr>
                          </w:pPr>
                        </w:p>
                      </w:txbxContent>
                    </v:textbox>
                  </v:rect>
                  <v:rect id="Rectangle 479" style="position:absolute;top:2674;width:13716;height:2673;visibility:visible;mso-wrap-style:square;v-text-anchor:middle" o:spid="_x0000_s1074" fillcolor="#eff9f9 [663]" strokecolor="white [3212]"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">
                    <v:textbox>
                      <w:txbxContent>
                        <w:p w:rsidRPr="00B23C3E" w:rsidR="00653D6C" w:rsidP="00B23C3E" w:rsidRDefault="00653D6C" w14:paraId="552FE6BC" w14:textId="684BD589">
                          <w:pPr>
                            <w:jc w:val="center"/>
                            <w:rPr>
                              <w:color w:val="000000" w:themeColor="text1"/>
                            </w:rPr>
                          </w:pPr>
                          <w:r w:rsidRPr="00653D6C">
                            <w:rPr>
                              <w:color w:val="000000" w:themeColor="text1"/>
                              <w:sz w:val="22"/>
                            </w:rPr>
                            <w:t>2024/2025</w:t>
                          </w:r>
                        </w:p>
                      </w:txbxContent>
                    </v:textbox>
                  </v:rect>
                </v:group>
                <w10:anchorlock/>
              </v:group>
            </w:pict>
          </mc:Fallback>
        </mc:AlternateContent>
      </w:r>
    </w:p>
    <w:p w14:paraId="25E22F02" w14:textId="27D7249B" w:rsidR="001771FC" w:rsidRDefault="001771FC" w:rsidP="001771FC"/>
    <w:p w14:paraId="74261681" w14:textId="35A0EBA0" w:rsidR="001771FC" w:rsidRDefault="001771FC" w:rsidP="001771FC"/>
    <w:p w14:paraId="743A5430" w14:textId="2BD63461" w:rsidR="001771FC" w:rsidRDefault="001771FC" w:rsidP="001771FC"/>
    <w:p w14:paraId="142424EB" w14:textId="77777777" w:rsidR="00B45BA8" w:rsidRDefault="0032621B" w:rsidP="008C2242">
      <w:pPr>
        <w:spacing w:before="1920"/>
        <w:jc w:val="center"/>
      </w:pPr>
      <w:r>
        <w:rPr>
          <w:noProof/>
        </w:rPr>
        <w:drawing>
          <wp:inline distT="0" distB="0" distL="0" distR="0" wp14:anchorId="2E54BD6C" wp14:editId="6B1D69B1">
            <wp:extent cx="6512943" cy="4813348"/>
            <wp:effectExtent l="0" t="0" r="2540" b="6350"/>
            <wp:docPr id="62" name="Picture 62" descr="Map of the Port of Oakland showing where the Project components are anticipated to b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Map of the Port of Oakland showing where the Project components are anticipated to be located."/>
                    <pic:cNvPicPr/>
                  </pic:nvPicPr>
                  <pic:blipFill rotWithShape="1">
                    <a:blip r:embed="rId49" cstate="print">
                      <a:extLst>
                        <a:ext uri="{28A0092B-C50C-407E-A947-70E740481C1C}">
                          <a14:useLocalDpi xmlns:a14="http://schemas.microsoft.com/office/drawing/2010/main" val="0"/>
                        </a:ext>
                      </a:extLst>
                    </a:blip>
                    <a:srcRect l="1166" t="876" r="996" b="1375"/>
                    <a:stretch/>
                  </pic:blipFill>
                  <pic:spPr bwMode="auto">
                    <a:xfrm>
                      <a:off x="0" y="0"/>
                      <a:ext cx="6514029" cy="4814151"/>
                    </a:xfrm>
                    <a:prstGeom prst="rect">
                      <a:avLst/>
                    </a:prstGeom>
                    <a:ln>
                      <a:noFill/>
                    </a:ln>
                    <a:extLst>
                      <a:ext uri="{53640926-AAD7-44D8-BBD7-CCE9431645EC}">
                        <a14:shadowObscured xmlns:a14="http://schemas.microsoft.com/office/drawing/2010/main"/>
                      </a:ext>
                    </a:extLst>
                  </pic:spPr>
                </pic:pic>
              </a:graphicData>
            </a:graphic>
          </wp:inline>
        </w:drawing>
      </w:r>
      <w:bookmarkStart w:id="17" w:name="_Hlk112261559"/>
    </w:p>
    <w:p w14:paraId="31F9CB4E" w14:textId="07652FD2" w:rsidR="00D77995" w:rsidRDefault="00B45BA8" w:rsidP="004B0F07">
      <w:pPr>
        <w:pStyle w:val="Caption"/>
        <w:ind w:left="288"/>
      </w:pPr>
      <w:r>
        <w:t>Figure FS.1 – Project Map</w:t>
      </w:r>
      <w:r w:rsidR="006E441B">
        <w:br w:type="page"/>
      </w:r>
      <w:bookmarkEnd w:id="17"/>
    </w:p>
    <w:p w14:paraId="3B5CA289" w14:textId="62341ABA" w:rsidR="00DF604E" w:rsidRDefault="00D67BCA" w:rsidP="00DF604E">
      <w:pPr>
        <w:pStyle w:val="Heading3"/>
      </w:pPr>
      <w:bookmarkStart w:id="18" w:name="_Toc112231407"/>
      <w:bookmarkStart w:id="19" w:name="_Toc112315888"/>
      <w:bookmarkStart w:id="20" w:name="_Toc118119322"/>
      <w:r>
        <w:rPr>
          <w:rFonts w:eastAsia="Century Gothic" w:cs="Century Gothic"/>
          <w:noProof/>
          <w:sz w:val="24"/>
        </w:rPr>
        <w:lastRenderedPageBreak/>
        <w:drawing>
          <wp:anchor distT="0" distB="0" distL="114300" distR="114300" simplePos="0" relativeHeight="251640883" behindDoc="0" locked="0" layoutInCell="1" allowOverlap="1" wp14:anchorId="675EBAFA" wp14:editId="1737B9F1">
            <wp:simplePos x="0" y="0"/>
            <wp:positionH relativeFrom="column">
              <wp:posOffset>3046730</wp:posOffset>
            </wp:positionH>
            <wp:positionV relativeFrom="paragraph">
              <wp:posOffset>225425</wp:posOffset>
            </wp:positionV>
            <wp:extent cx="3734435" cy="2762250"/>
            <wp:effectExtent l="0" t="0" r="0" b="0"/>
            <wp:wrapSquare wrapText="bothSides"/>
            <wp:docPr id="63" name="Picture 6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Map&#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34435" cy="2762250"/>
                    </a:xfrm>
                    <a:prstGeom prst="rect">
                      <a:avLst/>
                    </a:prstGeom>
                  </pic:spPr>
                </pic:pic>
              </a:graphicData>
            </a:graphic>
            <wp14:sizeRelH relativeFrom="margin">
              <wp14:pctWidth>0</wp14:pctWidth>
            </wp14:sizeRelH>
            <wp14:sizeRelV relativeFrom="margin">
              <wp14:pctHeight>0</wp14:pctHeight>
            </wp14:sizeRelV>
          </wp:anchor>
        </w:drawing>
      </w:r>
      <w:r w:rsidR="00E316A7">
        <w:rPr>
          <w:noProof/>
        </w:rPr>
        <mc:AlternateContent>
          <mc:Choice Requires="wpg">
            <w:drawing>
              <wp:anchor distT="0" distB="0" distL="114300" distR="114300" simplePos="0" relativeHeight="251639831" behindDoc="0" locked="0" layoutInCell="1" allowOverlap="1" wp14:anchorId="5195F591" wp14:editId="15263478">
                <wp:simplePos x="0" y="0"/>
                <wp:positionH relativeFrom="page">
                  <wp:posOffset>0</wp:posOffset>
                </wp:positionH>
                <wp:positionV relativeFrom="page">
                  <wp:posOffset>548640</wp:posOffset>
                </wp:positionV>
                <wp:extent cx="7251192" cy="338328"/>
                <wp:effectExtent l="0" t="0" r="0" b="5080"/>
                <wp:wrapNone/>
                <wp:docPr id="495" name="Group 495"/>
                <wp:cNvGraphicFramePr/>
                <a:graphic xmlns:a="http://schemas.openxmlformats.org/drawingml/2006/main">
                  <a:graphicData uri="http://schemas.microsoft.com/office/word/2010/wordprocessingGroup">
                    <wpg:wgp>
                      <wpg:cNvGrpSpPr/>
                      <wpg:grpSpPr>
                        <a:xfrm>
                          <a:off x="0" y="0"/>
                          <a:ext cx="7251192" cy="338328"/>
                          <a:chOff x="0" y="-3"/>
                          <a:chExt cx="7304810" cy="338328"/>
                        </a:xfrm>
                      </wpg:grpSpPr>
                      <wps:wsp>
                        <wps:cNvPr id="496" name="Text Box 2"/>
                        <wps:cNvSpPr txBox="1">
                          <a:spLocks noChangeArrowheads="1"/>
                        </wps:cNvSpPr>
                        <wps:spPr bwMode="auto">
                          <a:xfrm>
                            <a:off x="365759" y="-3"/>
                            <a:ext cx="6939051" cy="338328"/>
                          </a:xfrm>
                          <a:prstGeom prst="rect">
                            <a:avLst/>
                          </a:prstGeom>
                          <a:noFill/>
                          <a:ln w="9525">
                            <a:noFill/>
                            <a:miter lim="800000"/>
                            <a:headEnd/>
                            <a:tailEnd/>
                          </a:ln>
                        </wps:spPr>
                        <wps:txbx>
                          <w:txbxContent>
                            <w:p w14:paraId="130301A1" w14:textId="254594CB" w:rsidR="003B7947" w:rsidRPr="00850FF6" w:rsidRDefault="003B7947" w:rsidP="00E316A7">
                              <w:pPr>
                                <w:pStyle w:val="Heading2"/>
                              </w:pPr>
                              <w:bookmarkStart w:id="21" w:name="_Toc118119323"/>
                              <w:r>
                                <w:t>C</w:t>
                              </w:r>
                              <w:r w:rsidRPr="00850FF6">
                                <w:t xml:space="preserve">. </w:t>
                              </w:r>
                              <w:r>
                                <w:t>General Information</w:t>
                              </w:r>
                              <w:bookmarkEnd w:id="21"/>
                              <w:r>
                                <w:t xml:space="preserve"> </w:t>
                              </w:r>
                            </w:p>
                          </w:txbxContent>
                        </wps:txbx>
                        <wps:bodyPr rot="0" vert="horz" wrap="square" lIns="91440" tIns="45720" rIns="91440" bIns="45720" anchor="t" anchorCtr="0">
                          <a:noAutofit/>
                        </wps:bodyPr>
                      </wps:wsp>
                      <wps:wsp>
                        <wps:cNvPr id="497" name="Rectangle 497"/>
                        <wps:cNvSpPr/>
                        <wps:spPr>
                          <a:xfrm>
                            <a:off x="0" y="77372"/>
                            <a:ext cx="333159" cy="16177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212E18">
              <v:group id="Group 495" style="position:absolute;margin-left:0;margin-top:43.2pt;width:570.95pt;height:26.65pt;z-index:251639831;mso-position-horizontal-relative:page;mso-position-vertical-relative:page;mso-width-relative:margin;mso-height-relative:margin" coordsize="73048,3383" coordorigin="" o:spid="_x0000_s1075" w14:anchorId="5195F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">
                <v:shape id="_x0000_s1076" style="position:absolute;left:3657;width:69391;height:33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v:textbox>
                    <w:txbxContent>
                      <w:p w:rsidRPr="00850FF6" w:rsidR="003B7947" w:rsidP="00E316A7" w:rsidRDefault="003B7947" w14:paraId="16A477EF" w14:textId="254594CB">
                        <w:pPr>
                          <w:pStyle w:val="Heading2"/>
                        </w:pPr>
                        <w:r>
                          <w:t>C</w:t>
                        </w:r>
                        <w:r w:rsidRPr="00850FF6">
                          <w:t xml:space="preserve">. </w:t>
                        </w:r>
                        <w:r>
                          <w:t>General Information</w:t>
                        </w:r>
                        <w:r>
                          <w:t xml:space="preserve"> </w:t>
                        </w:r>
                      </w:p>
                    </w:txbxContent>
                  </v:textbox>
                </v:shape>
                <v:rect id="Rectangle 497" style="position:absolute;top:773;width:3331;height:1618;visibility:visible;mso-wrap-style:square;v-text-anchor:middle" o:spid="_x0000_s1077" fillcolor="#00b2a9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"/>
                <w10:wrap anchorx="page" anchory="page"/>
              </v:group>
            </w:pict>
          </mc:Fallback>
        </mc:AlternateContent>
      </w:r>
      <w:r w:rsidR="00DF604E" w:rsidRPr="00DF604E">
        <w:t>C.1 Project Overview</w:t>
      </w:r>
      <w:bookmarkEnd w:id="18"/>
      <w:bookmarkEnd w:id="19"/>
      <w:bookmarkEnd w:id="20"/>
    </w:p>
    <w:p w14:paraId="6BD42A26" w14:textId="6DDC48CF" w:rsidR="00DF604E" w:rsidRPr="00DF604E" w:rsidRDefault="00DF604E" w:rsidP="00DF604E">
      <w:pPr>
        <w:pStyle w:val="Heading4"/>
      </w:pPr>
      <w:bookmarkStart w:id="22" w:name="_Toc112249237"/>
      <w:bookmarkStart w:id="23" w:name="_Toc112255639"/>
      <w:bookmarkStart w:id="24" w:name="_Toc112260055"/>
      <w:bookmarkStart w:id="25" w:name="_Toc112260158"/>
      <w:bookmarkStart w:id="26" w:name="_Toc112315890"/>
      <w:r w:rsidRPr="00DF604E">
        <w:t>Project Title:</w:t>
      </w:r>
      <w:bookmarkEnd w:id="22"/>
      <w:bookmarkEnd w:id="23"/>
      <w:bookmarkEnd w:id="24"/>
      <w:bookmarkEnd w:id="25"/>
      <w:bookmarkEnd w:id="26"/>
    </w:p>
    <w:p w14:paraId="4561DF7A" w14:textId="4EE4E3EE" w:rsidR="00DF604E" w:rsidRPr="00DF604E" w:rsidRDefault="005B23E7" w:rsidP="00E62C52">
      <w:pPr>
        <w:pStyle w:val="BodyText"/>
      </w:pPr>
      <w:r w:rsidRPr="005B23E7">
        <w:t>Green Power Microgrid</w:t>
      </w:r>
    </w:p>
    <w:p w14:paraId="56C725E8" w14:textId="5553F74A" w:rsidR="00DF604E" w:rsidRPr="00DF604E" w:rsidRDefault="00DF604E" w:rsidP="00DF604E">
      <w:pPr>
        <w:pStyle w:val="Heading4"/>
      </w:pPr>
      <w:bookmarkStart w:id="27" w:name="_Toc112249238"/>
      <w:bookmarkStart w:id="28" w:name="_Toc112255640"/>
      <w:bookmarkStart w:id="29" w:name="_Toc112260056"/>
      <w:bookmarkStart w:id="30" w:name="_Toc112260159"/>
      <w:bookmarkStart w:id="31" w:name="_Toc112315891"/>
      <w:r w:rsidRPr="00DF604E">
        <w:t>Project Description:</w:t>
      </w:r>
      <w:bookmarkEnd w:id="27"/>
      <w:bookmarkEnd w:id="28"/>
      <w:bookmarkEnd w:id="29"/>
      <w:bookmarkEnd w:id="30"/>
      <w:bookmarkEnd w:id="31"/>
    </w:p>
    <w:p w14:paraId="16CD4B60" w14:textId="2A439760" w:rsidR="00B7103D" w:rsidRPr="007F23F7" w:rsidRDefault="00FA7E75" w:rsidP="00E62C52">
      <w:pPr>
        <w:pStyle w:val="BodyText"/>
      </w:pPr>
      <w:r>
        <w:rPr>
          <w:noProof/>
        </w:rPr>
        <mc:AlternateContent>
          <mc:Choice Requires="wps">
            <w:drawing>
              <wp:anchor distT="0" distB="0" distL="114300" distR="114300" simplePos="0" relativeHeight="251639832" behindDoc="0" locked="0" layoutInCell="1" allowOverlap="1" wp14:anchorId="37D06E00" wp14:editId="75B7935E">
                <wp:simplePos x="0" y="0"/>
                <wp:positionH relativeFrom="column">
                  <wp:posOffset>3078480</wp:posOffset>
                </wp:positionH>
                <wp:positionV relativeFrom="paragraph">
                  <wp:posOffset>1941830</wp:posOffset>
                </wp:positionV>
                <wp:extent cx="3792081" cy="184147"/>
                <wp:effectExtent l="0" t="0" r="0" b="6985"/>
                <wp:wrapSquare wrapText="bothSides"/>
                <wp:docPr id="491" name="Text Box 491"/>
                <wp:cNvGraphicFramePr/>
                <a:graphic xmlns:a="http://schemas.openxmlformats.org/drawingml/2006/main">
                  <a:graphicData uri="http://schemas.microsoft.com/office/word/2010/wordprocessingShape">
                    <wps:wsp>
                      <wps:cNvSpPr txBox="1"/>
                      <wps:spPr>
                        <a:xfrm>
                          <a:off x="0" y="0"/>
                          <a:ext cx="3792081" cy="184147"/>
                        </a:xfrm>
                        <a:prstGeom prst="rect">
                          <a:avLst/>
                        </a:prstGeom>
                        <a:solidFill>
                          <a:prstClr val="white"/>
                        </a:solidFill>
                        <a:ln>
                          <a:noFill/>
                        </a:ln>
                      </wps:spPr>
                      <wps:txbx>
                        <w:txbxContent>
                          <w:p w14:paraId="061230E3" w14:textId="50512E2A" w:rsidR="003B7947" w:rsidRPr="00A27F87" w:rsidRDefault="007C36E0" w:rsidP="00DF604E">
                            <w:pPr>
                              <w:pStyle w:val="Caption"/>
                              <w:rPr>
                                <w:noProof/>
                              </w:rPr>
                            </w:pPr>
                            <w:r>
                              <w:t>Figure</w:t>
                            </w:r>
                            <w:r w:rsidR="00864081">
                              <w:t xml:space="preserve"> C.1.</w:t>
                            </w:r>
                            <w:r>
                              <w:fldChar w:fldCharType="begin"/>
                            </w:r>
                            <w:r>
                              <w:instrText>SEQ Figure \* ARABIC</w:instrText>
                            </w:r>
                            <w:r>
                              <w:fldChar w:fldCharType="separate"/>
                            </w:r>
                            <w:r w:rsidR="00D061A6">
                              <w:rPr>
                                <w:noProof/>
                              </w:rPr>
                              <w:t>1</w:t>
                            </w:r>
                            <w:r>
                              <w:fldChar w:fldCharType="end"/>
                            </w:r>
                            <w:r w:rsidR="003B7947">
                              <w:t xml:space="preserve"> – Project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B1280F2">
              <v:shape id="Text Box 491" style="position:absolute;margin-left:242.4pt;margin-top:152.9pt;width:298.6pt;height:14.5pt;z-index:251639832;visibility:visible;mso-wrap-style:square;mso-wrap-distance-left:9pt;mso-wrap-distance-top:0;mso-wrap-distance-right:9pt;mso-wrap-distance-bottom:0;mso-position-horizontal:absolute;mso-position-horizontal-relative:text;mso-position-vertical:absolute;mso-position-vertical-relative:text;v-text-anchor:top" o:spid="_x0000_s107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" w14:anchorId="37D06E00">
                <v:textbox inset="0,0,0,0">
                  <w:txbxContent>
                    <w:p w:rsidRPr="00A27F87" w:rsidR="003B7947" w:rsidP="00DF604E" w:rsidRDefault="007C36E0" w14:paraId="541C33E8" w14:textId="50512E2A">
                      <w:pPr>
                        <w:pStyle w:val="Caption"/>
                        <w:rPr>
                          <w:noProof/>
                        </w:rPr>
                      </w:pPr>
                      <w:r>
                        <w:t>Figure</w:t>
                      </w:r>
                      <w:r w:rsidR="00864081">
                        <w:t xml:space="preserve"> C.1.</w:t>
                      </w:r>
                      <w:r>
                        <w:fldChar w:fldCharType="begin"/>
                      </w:r>
                      <w:r>
                        <w:instrText> SEQ Figure \* ARABIC </w:instrText>
                      </w:r>
                      <w:r>
                        <w:fldChar w:fldCharType="separate"/>
                      </w:r>
                      <w:r w:rsidR="00D061A6">
                        <w:rPr>
                          <w:noProof/>
                        </w:rPr>
                        <w:t>1</w:t>
                      </w:r>
                      <w:r>
                        <w:fldChar w:fldCharType="end"/>
                      </w:r>
                      <w:r w:rsidR="003B7947">
                        <w:t xml:space="preserve"> – Project Map</w:t>
                      </w:r>
                    </w:p>
                  </w:txbxContent>
                </v:textbox>
                <w10:wrap type="square"/>
              </v:shape>
            </w:pict>
          </mc:Fallback>
        </mc:AlternateContent>
      </w:r>
      <w:r w:rsidR="00875A9D">
        <w:t xml:space="preserve">The Green Power Microgrid </w:t>
      </w:r>
      <w:r w:rsidR="00EC3CB7">
        <w:t xml:space="preserve">Project </w:t>
      </w:r>
      <w:r w:rsidR="0031275E">
        <w:t xml:space="preserve">(Project) </w:t>
      </w:r>
      <w:r w:rsidR="00875A9D">
        <w:t>is a locally supported energy grid that would support Zero-Emission Vehicles (ZEV) including trucks and other zero-emission equipment</w:t>
      </w:r>
      <w:r w:rsidR="00D73AE8">
        <w:t xml:space="preserve"> at the Port of Oakland, </w:t>
      </w:r>
      <w:r w:rsidR="00D73AE8" w:rsidRPr="00474430">
        <w:t>the third-busiest container port complex in the State</w:t>
      </w:r>
      <w:r w:rsidR="00875A9D">
        <w:t xml:space="preserve">. </w:t>
      </w:r>
      <w:r w:rsidR="00EC3CB7">
        <w:t xml:space="preserve">The Project </w:t>
      </w:r>
      <w:r w:rsidR="00EC3CB7" w:rsidRPr="00474430">
        <w:t xml:space="preserve">includes </w:t>
      </w:r>
      <w:r w:rsidR="003B7947">
        <w:t xml:space="preserve">approximately one megawatt (MW) of </w:t>
      </w:r>
      <w:r w:rsidR="00EC3CB7" w:rsidRPr="00474430">
        <w:t xml:space="preserve">solar power generation, battery energy storage systems (BESS) with a capacity of </w:t>
      </w:r>
      <w:r w:rsidR="00EC3CB7" w:rsidRPr="008E0477">
        <w:t>6.5 MW,</w:t>
      </w:r>
      <w:r w:rsidR="00EC3CB7" w:rsidRPr="00474430">
        <w:t xml:space="preserve"> 145 heavy duty/Class 8 electrical vehicle chargers</w:t>
      </w:r>
      <w:r w:rsidR="00BE3338">
        <w:t xml:space="preserve"> (expanding the </w:t>
      </w:r>
      <w:r w:rsidR="002467A9">
        <w:t>Z</w:t>
      </w:r>
      <w:r w:rsidR="00F37C84">
        <w:t>EV charging capacity</w:t>
      </w:r>
      <w:r w:rsidR="00EC3CB7" w:rsidRPr="00474430">
        <w:t xml:space="preserve"> at </w:t>
      </w:r>
      <w:r w:rsidR="00F37C84">
        <w:t xml:space="preserve">the seaport </w:t>
      </w:r>
      <w:r w:rsidR="001D5D9A">
        <w:t>to over 1000 pieces of equipment)</w:t>
      </w:r>
      <w:r w:rsidR="00EC3CB7" w:rsidRPr="00474430">
        <w:t xml:space="preserve">, enhancements to electric grid optimization, and substation upgrades at six locations (see Figure </w:t>
      </w:r>
      <w:r w:rsidR="0022213D">
        <w:t>C.1.</w:t>
      </w:r>
      <w:r w:rsidR="00EC3CB7" w:rsidRPr="00474430">
        <w:t>1).</w:t>
      </w:r>
      <w:r w:rsidR="00EC3CB7">
        <w:t xml:space="preserve"> </w:t>
      </w:r>
      <w:r w:rsidR="00293DC5">
        <w:t xml:space="preserve">The Project </w:t>
      </w:r>
      <w:r w:rsidR="00C65778">
        <w:t xml:space="preserve">would </w:t>
      </w:r>
      <w:r w:rsidR="00C65778" w:rsidRPr="00474430">
        <w:t>reduce emissions</w:t>
      </w:r>
      <w:r w:rsidR="004851BF">
        <w:t>, toxic air pollutants</w:t>
      </w:r>
      <w:r w:rsidR="005708E4">
        <w:t>,</w:t>
      </w:r>
      <w:r w:rsidR="00C65778" w:rsidRPr="00474430">
        <w:t xml:space="preserve"> </w:t>
      </w:r>
      <w:r w:rsidR="00C65778">
        <w:t xml:space="preserve">and noise pollution </w:t>
      </w:r>
      <w:r w:rsidR="00C65778" w:rsidRPr="00474430">
        <w:t xml:space="preserve">associated </w:t>
      </w:r>
      <w:r w:rsidR="00F90C45">
        <w:t>with goods movement</w:t>
      </w:r>
      <w:r w:rsidR="00C65778" w:rsidRPr="00474430">
        <w:t xml:space="preserve"> in the vicinity of the </w:t>
      </w:r>
      <w:r w:rsidR="00C65778">
        <w:t>P</w:t>
      </w:r>
      <w:r w:rsidR="00C65778" w:rsidRPr="00474430">
        <w:t>ort (including in the neighboring disadvantaged community of West Oakland), increase the Port’s global competitiveness by introducing operational efficiencies</w:t>
      </w:r>
      <w:r w:rsidR="00BE42B7">
        <w:t xml:space="preserve"> </w:t>
      </w:r>
      <w:r w:rsidR="00F511A4">
        <w:t>(</w:t>
      </w:r>
      <w:r w:rsidR="00BE42B7" w:rsidRPr="00BE42B7">
        <w:t>including the Port’s role as a primary and preferred export gateway for California agricultural goods</w:t>
      </w:r>
      <w:r w:rsidR="00064B31">
        <w:t>)</w:t>
      </w:r>
      <w:r w:rsidR="00C65778" w:rsidRPr="00474430">
        <w:t xml:space="preserve">, increase the Port’s resilience </w:t>
      </w:r>
      <w:r w:rsidR="00EC4C67">
        <w:t>with increase</w:t>
      </w:r>
      <w:r w:rsidR="00B57397">
        <w:t xml:space="preserve">d </w:t>
      </w:r>
      <w:r w:rsidR="00A17C85">
        <w:t xml:space="preserve">and modernized </w:t>
      </w:r>
      <w:r w:rsidR="00B57397">
        <w:t>power supply</w:t>
      </w:r>
      <w:r w:rsidR="00FD4AEB">
        <w:t xml:space="preserve">, </w:t>
      </w:r>
      <w:r w:rsidR="00B57397">
        <w:t xml:space="preserve">storage and ability </w:t>
      </w:r>
      <w:r w:rsidR="00C65778" w:rsidRPr="00474430">
        <w:t xml:space="preserve">to withstand </w:t>
      </w:r>
      <w:r w:rsidR="00C65778">
        <w:t xml:space="preserve">potential </w:t>
      </w:r>
      <w:r w:rsidR="00C65778" w:rsidRPr="00474430">
        <w:t>power outages, reduce accident risk by upgrading and modernizing electrical infrastructure</w:t>
      </w:r>
      <w:r w:rsidR="00C65778">
        <w:t>, provide a back-up renewable energy source of shore power for ships berthed, an</w:t>
      </w:r>
      <w:r w:rsidR="00C65778" w:rsidRPr="00D90041">
        <w:t>d reduce congestion by limiting the need for offsite trips necessary only for refueling.</w:t>
      </w:r>
      <w:r w:rsidR="001A35BB">
        <w:rPr>
          <w:b/>
        </w:rPr>
        <w:t xml:space="preserve"> </w:t>
      </w:r>
      <w:r w:rsidR="00A6685C">
        <w:t xml:space="preserve">Port electrification </w:t>
      </w:r>
      <w:r w:rsidR="00A118BD" w:rsidRPr="00A118BD">
        <w:t>ha</w:t>
      </w:r>
      <w:r w:rsidR="00A118BD">
        <w:t>s</w:t>
      </w:r>
      <w:r w:rsidR="00A118BD" w:rsidRPr="00A118BD">
        <w:t xml:space="preserve"> been included in State, regional, local, community, and Port</w:t>
      </w:r>
      <w:r w:rsidR="00064B31">
        <w:t xml:space="preserve"> </w:t>
      </w:r>
      <w:r w:rsidR="00A118BD" w:rsidRPr="00A118BD">
        <w:t>plans, demonstrating its alignment with local and regional interests</w:t>
      </w:r>
      <w:r w:rsidR="00B4416B">
        <w:t xml:space="preserve"> and</w:t>
      </w:r>
      <w:r w:rsidR="00A118BD" w:rsidRPr="00A118BD">
        <w:t xml:space="preserve"> </w:t>
      </w:r>
      <w:r w:rsidR="000F1177" w:rsidRPr="00474430">
        <w:t xml:space="preserve">when complete, </w:t>
      </w:r>
      <w:r w:rsidR="000F1177">
        <w:t xml:space="preserve">would </w:t>
      </w:r>
      <w:r w:rsidR="000F1177" w:rsidRPr="00474430">
        <w:t xml:space="preserve">support the State’s </w:t>
      </w:r>
      <w:r w:rsidR="000F1177">
        <w:t xml:space="preserve">energy resilience, </w:t>
      </w:r>
      <w:r w:rsidR="000F1177" w:rsidRPr="008E0477">
        <w:t>air quality,</w:t>
      </w:r>
      <w:r w:rsidR="000F1177" w:rsidRPr="00FB05BC">
        <w:t xml:space="preserve"> emissions, </w:t>
      </w:r>
      <w:r w:rsidR="000F1177">
        <w:t xml:space="preserve">and </w:t>
      </w:r>
      <w:r w:rsidR="000F1177" w:rsidRPr="00FB05BC">
        <w:t>climate change goals.</w:t>
      </w:r>
    </w:p>
    <w:p w14:paraId="53F721F9" w14:textId="6EA3FC42" w:rsidR="00DF604E" w:rsidRPr="000A0347" w:rsidRDefault="00DF604E" w:rsidP="00DF604E">
      <w:pPr>
        <w:pStyle w:val="Heading4"/>
      </w:pPr>
      <w:bookmarkStart w:id="32" w:name="_Toc112249239"/>
      <w:bookmarkStart w:id="33" w:name="_Toc112255641"/>
      <w:bookmarkStart w:id="34" w:name="_Toc112260057"/>
      <w:bookmarkStart w:id="35" w:name="_Toc112260160"/>
      <w:bookmarkStart w:id="36" w:name="_Toc112315892"/>
      <w:r w:rsidRPr="000A0347">
        <w:t>Total Project Cost:</w:t>
      </w:r>
      <w:bookmarkEnd w:id="32"/>
      <w:bookmarkEnd w:id="33"/>
      <w:bookmarkEnd w:id="34"/>
      <w:bookmarkEnd w:id="35"/>
      <w:bookmarkEnd w:id="36"/>
    </w:p>
    <w:p w14:paraId="4ADF1F6E" w14:textId="29C2E7B0" w:rsidR="00DF604E" w:rsidRPr="000A0347" w:rsidRDefault="00E808A1" w:rsidP="00E62C52">
      <w:pPr>
        <w:pStyle w:val="BodyText"/>
      </w:pPr>
      <w:r w:rsidRPr="000A0347">
        <w:t>$59,477,250</w:t>
      </w:r>
      <w:r w:rsidR="003B7947" w:rsidRPr="003B7947">
        <w:t xml:space="preserve"> </w:t>
      </w:r>
      <w:r w:rsidR="003B7947">
        <w:t>(</w:t>
      </w:r>
      <w:r w:rsidR="003B7947" w:rsidRPr="009D3E42">
        <w:t xml:space="preserve">note that the total costs shown in Table H.1.1 are slightly </w:t>
      </w:r>
      <w:r w:rsidR="003B7947">
        <w:t>different</w:t>
      </w:r>
      <w:r w:rsidR="003B7947" w:rsidRPr="009D3E42">
        <w:t xml:space="preserve"> due to rounding</w:t>
      </w:r>
      <w:r w:rsidR="003B7947">
        <w:t>)</w:t>
      </w:r>
    </w:p>
    <w:p w14:paraId="6CC58DDC" w14:textId="77777777" w:rsidR="00DF604E" w:rsidRPr="000A0347" w:rsidRDefault="00DF604E" w:rsidP="00DF604E">
      <w:pPr>
        <w:pStyle w:val="Heading4"/>
      </w:pPr>
      <w:bookmarkStart w:id="37" w:name="_Toc112249240"/>
      <w:bookmarkStart w:id="38" w:name="_Toc112255642"/>
      <w:bookmarkStart w:id="39" w:name="_Toc112260058"/>
      <w:bookmarkStart w:id="40" w:name="_Toc112260161"/>
      <w:bookmarkStart w:id="41" w:name="_Toc112315893"/>
      <w:r w:rsidRPr="000A0347">
        <w:t>Total Requested Amount:</w:t>
      </w:r>
      <w:bookmarkEnd w:id="37"/>
      <w:bookmarkEnd w:id="38"/>
      <w:bookmarkEnd w:id="39"/>
      <w:bookmarkEnd w:id="40"/>
      <w:bookmarkEnd w:id="41"/>
    </w:p>
    <w:p w14:paraId="71E01506" w14:textId="658D7AB3" w:rsidR="00DF604E" w:rsidRPr="003E440F" w:rsidRDefault="00F84FEA" w:rsidP="00E62C52">
      <w:pPr>
        <w:pStyle w:val="BodyText"/>
      </w:pPr>
      <w:r w:rsidRPr="000A0347">
        <w:t>$</w:t>
      </w:r>
      <w:r w:rsidR="00351DD7" w:rsidRPr="000A0347">
        <w:t>4</w:t>
      </w:r>
      <w:r w:rsidR="00AF3ECD" w:rsidRPr="000A0347">
        <w:t>1</w:t>
      </w:r>
      <w:r w:rsidR="00351DD7" w:rsidRPr="000A0347">
        <w:t>,</w:t>
      </w:r>
      <w:r w:rsidR="00AF3ECD" w:rsidRPr="000A0347">
        <w:t>634</w:t>
      </w:r>
      <w:r w:rsidR="00351DD7" w:rsidRPr="000A0347">
        <w:t>,0</w:t>
      </w:r>
      <w:r w:rsidR="00F02F5F" w:rsidRPr="000A0347">
        <w:t>75</w:t>
      </w:r>
      <w:r w:rsidR="003B7947" w:rsidRPr="003B7947">
        <w:t xml:space="preserve"> </w:t>
      </w:r>
      <w:r w:rsidR="003B7947">
        <w:t>(</w:t>
      </w:r>
      <w:r w:rsidR="003B7947" w:rsidRPr="009D3E42">
        <w:t xml:space="preserve">note that the total costs shown in Table H.1.1 are slightly </w:t>
      </w:r>
      <w:r w:rsidR="003B7947">
        <w:t>different</w:t>
      </w:r>
      <w:r w:rsidR="003B7947" w:rsidRPr="009D3E42">
        <w:t xml:space="preserve"> due to rounding</w:t>
      </w:r>
      <w:r w:rsidR="003B7947">
        <w:t>)</w:t>
      </w:r>
    </w:p>
    <w:p w14:paraId="00DAA214" w14:textId="3FB8443A" w:rsidR="00DF604E" w:rsidRPr="00DF604E" w:rsidRDefault="00DF604E" w:rsidP="00BB228A">
      <w:pPr>
        <w:pStyle w:val="Heading4"/>
      </w:pPr>
      <w:bookmarkStart w:id="42" w:name="_Toc112249242"/>
      <w:bookmarkStart w:id="43" w:name="_Toc112255644"/>
      <w:bookmarkStart w:id="44" w:name="_Toc112260060"/>
      <w:bookmarkStart w:id="45" w:name="_Toc112260163"/>
      <w:bookmarkStart w:id="46" w:name="_Toc112315895"/>
      <w:r w:rsidRPr="00DF604E">
        <w:t>Project Background:</w:t>
      </w:r>
      <w:bookmarkEnd w:id="42"/>
      <w:bookmarkEnd w:id="43"/>
      <w:bookmarkEnd w:id="44"/>
      <w:bookmarkEnd w:id="45"/>
      <w:bookmarkEnd w:id="46"/>
      <w:r w:rsidRPr="00DF604E">
        <w:t xml:space="preserve"> </w:t>
      </w:r>
    </w:p>
    <w:p w14:paraId="0CD18999" w14:textId="30B21BE0" w:rsidR="009B3B9E" w:rsidRPr="00C4115D" w:rsidRDefault="007D542A" w:rsidP="00E62C52">
      <w:pPr>
        <w:pStyle w:val="BodyText"/>
      </w:pPr>
      <w:bookmarkStart w:id="47" w:name="_Toc112249243"/>
      <w:bookmarkStart w:id="48" w:name="_Toc112255645"/>
      <w:bookmarkStart w:id="49" w:name="_Toc112260061"/>
      <w:bookmarkStart w:id="50" w:name="_Toc112260164"/>
      <w:bookmarkStart w:id="51" w:name="_Toc112315896"/>
      <w:r w:rsidRPr="00C4115D">
        <w:t xml:space="preserve">The Port’s plan for emissions reductions, </w:t>
      </w:r>
      <w:hyperlink r:id="rId51" w:history="1">
        <w:r w:rsidRPr="00D41EEA">
          <w:rPr>
            <w:rStyle w:val="Hyperlink"/>
            <w:rFonts w:ascii="Century Gothic" w:hAnsi="Century Gothic"/>
            <w:i/>
            <w:sz w:val="24"/>
            <w:szCs w:val="24"/>
          </w:rPr>
          <w:t>Seaport Air Quality 2020 and Beyond Plan</w:t>
        </w:r>
        <w:r w:rsidR="00042B90" w:rsidRPr="00D41EEA">
          <w:rPr>
            <w:rStyle w:val="Hyperlink"/>
            <w:rFonts w:ascii="Century Gothic" w:hAnsi="Century Gothic"/>
            <w:i/>
            <w:sz w:val="24"/>
            <w:szCs w:val="24"/>
          </w:rPr>
          <w:t xml:space="preserve"> -</w:t>
        </w:r>
        <w:r w:rsidRPr="00D41EEA">
          <w:rPr>
            <w:rStyle w:val="Hyperlink"/>
            <w:rFonts w:ascii="Century Gothic" w:hAnsi="Century Gothic"/>
            <w:i/>
            <w:sz w:val="24"/>
            <w:szCs w:val="24"/>
          </w:rPr>
          <w:t xml:space="preserve"> The Pathway to Zero Emissions</w:t>
        </w:r>
      </w:hyperlink>
      <w:r w:rsidRPr="00C4115D">
        <w:t xml:space="preserve">, </w:t>
      </w:r>
      <w:r w:rsidR="00A257FB">
        <w:t>was</w:t>
      </w:r>
      <w:r w:rsidRPr="00C4115D">
        <w:t xml:space="preserve"> built upon the foundation established by the </w:t>
      </w:r>
      <w:hyperlink r:id="rId52" w:history="1">
        <w:r w:rsidR="00CC504B" w:rsidRPr="00D41EEA">
          <w:rPr>
            <w:rStyle w:val="Hyperlink"/>
            <w:rFonts w:ascii="Century Gothic" w:hAnsi="Century Gothic"/>
            <w:i/>
            <w:sz w:val="24"/>
            <w:szCs w:val="24"/>
          </w:rPr>
          <w:t xml:space="preserve">Maritime Air </w:t>
        </w:r>
        <w:r w:rsidR="00CC504B" w:rsidRPr="00D41EEA">
          <w:rPr>
            <w:rStyle w:val="Hyperlink"/>
            <w:rFonts w:ascii="Century Gothic" w:hAnsi="Century Gothic"/>
            <w:i/>
            <w:sz w:val="24"/>
            <w:szCs w:val="24"/>
          </w:rPr>
          <w:lastRenderedPageBreak/>
          <w:t>Quality Improvement Program (</w:t>
        </w:r>
        <w:r w:rsidRPr="00D41EEA">
          <w:rPr>
            <w:rStyle w:val="Hyperlink"/>
            <w:rFonts w:ascii="Century Gothic" w:hAnsi="Century Gothic"/>
            <w:i/>
            <w:sz w:val="24"/>
            <w:szCs w:val="24"/>
          </w:rPr>
          <w:t>MAQIP</w:t>
        </w:r>
        <w:r w:rsidR="00CC504B" w:rsidRPr="00D41EEA">
          <w:rPr>
            <w:rStyle w:val="Hyperlink"/>
            <w:rFonts w:ascii="Century Gothic" w:hAnsi="Century Gothic"/>
            <w:i/>
            <w:sz w:val="24"/>
            <w:szCs w:val="24"/>
          </w:rPr>
          <w:t>)</w:t>
        </w:r>
      </w:hyperlink>
      <w:r w:rsidRPr="00C4115D">
        <w:t xml:space="preserve"> and looks ahead to address long-term planning for air quality, including the State’s </w:t>
      </w:r>
      <w:r w:rsidR="000C4EE2">
        <w:t>greenhouse gas (</w:t>
      </w:r>
      <w:r w:rsidRPr="00C4115D">
        <w:t>GHG</w:t>
      </w:r>
      <w:r w:rsidR="000C4EE2">
        <w:t>)</w:t>
      </w:r>
      <w:r w:rsidRPr="00C4115D">
        <w:t xml:space="preserve"> emissions reductions targets, with extensive community and partner engagement. The Green Power Microgrid Project implements actions in the Intermediate-Term (2023-2030) Phase of the Plan.</w:t>
      </w:r>
      <w:r w:rsidR="00E448F7">
        <w:t xml:space="preserve"> </w:t>
      </w:r>
      <w:r w:rsidR="00E448F7" w:rsidRPr="00E448F7">
        <w:t xml:space="preserve">The Project will expand on and leverage the Port’s previous electrification efforts, such as the Zero And Near-Zero-Emission Freight Facility (ZANZEFF) program grant battery electric truck demonstration, Sustainable Terminals Accelerating Regional Transformation (START) project demonstration, California Air Resources Board (CARB) partnership demonstrations, fourteen Port funded existing electric charging stations and infrastructure upgrades, and the recent Port Infrastructure Development Program (PIDP) Powering the Future Project, which received </w:t>
      </w:r>
      <w:r w:rsidR="009C3443">
        <w:rPr>
          <w:rFonts w:ascii="CenturyGothic" w:hAnsi="CenturyGothic" w:cs="CenturyGothic"/>
          <w:noProof/>
        </w:rPr>
        <w:drawing>
          <wp:anchor distT="0" distB="0" distL="114300" distR="114300" simplePos="0" relativeHeight="251640878" behindDoc="0" locked="0" layoutInCell="1" allowOverlap="1" wp14:anchorId="3DDB9FBA" wp14:editId="323F3301">
            <wp:simplePos x="0" y="0"/>
            <wp:positionH relativeFrom="margin">
              <wp:posOffset>3350308</wp:posOffset>
            </wp:positionH>
            <wp:positionV relativeFrom="paragraph">
              <wp:posOffset>1974814</wp:posOffset>
            </wp:positionV>
            <wp:extent cx="3322320" cy="1957705"/>
            <wp:effectExtent l="0" t="0" r="0" b="4445"/>
            <wp:wrapSquare wrapText="bothSides"/>
            <wp:docPr id="56" name="Picture 56" descr="A white truck parked next to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white truck parked next to a building&#10;&#10;Description automatically generated with low confidence"/>
                    <pic:cNvPicPr>
                      <a:picLocks noChangeAspect="1" noChangeArrowheads="1"/>
                    </pic:cNvPicPr>
                  </pic:nvPicPr>
                  <pic:blipFill rotWithShape="1">
                    <a:blip r:embed="rId53">
                      <a:extLst>
                        <a:ext uri="{28A0092B-C50C-407E-A947-70E740481C1C}">
                          <a14:useLocalDpi xmlns:a14="http://schemas.microsoft.com/office/drawing/2010/main" val="0"/>
                        </a:ext>
                      </a:extLst>
                    </a:blip>
                    <a:srcRect l="15675" t="19910" r="9236" b="21035"/>
                    <a:stretch/>
                  </pic:blipFill>
                  <pic:spPr bwMode="auto">
                    <a:xfrm>
                      <a:off x="0" y="0"/>
                      <a:ext cx="3322320" cy="1957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8F7" w:rsidRPr="00E448F7">
        <w:t>federal funding in support of zero-emissions infrastructure from the United States Maritime Administration (MARAD). The PIDP project will support the Port’s expansion of an electric heavy-duty truck fleet and electrically-powered cargo-handling equipment by increasing power capacity and resiliency through modernization of a substation and integration of a fuel cell, solar power generation and battery storage systems.</w:t>
      </w:r>
      <w:r w:rsidR="001A35BB">
        <w:t xml:space="preserve"> </w:t>
      </w:r>
      <w:r w:rsidR="009B3B9E" w:rsidRPr="00C4115D">
        <w:t xml:space="preserve"> </w:t>
      </w:r>
    </w:p>
    <w:p w14:paraId="38CB3858" w14:textId="6A811F03" w:rsidR="00DF604E" w:rsidRPr="00DF604E" w:rsidRDefault="00DF604E" w:rsidP="000A0347">
      <w:pPr>
        <w:pStyle w:val="Heading4"/>
        <w:keepNext w:val="0"/>
      </w:pPr>
      <w:r w:rsidRPr="00DF604E">
        <w:t>Purpose and Need:</w:t>
      </w:r>
      <w:bookmarkEnd w:id="47"/>
      <w:bookmarkEnd w:id="48"/>
      <w:bookmarkEnd w:id="49"/>
      <w:bookmarkEnd w:id="50"/>
      <w:bookmarkEnd w:id="51"/>
      <w:r w:rsidRPr="00DF604E">
        <w:t xml:space="preserve"> </w:t>
      </w:r>
    </w:p>
    <w:p w14:paraId="70EA2064" w14:textId="281807EF" w:rsidR="00793F7A" w:rsidRPr="008549C6" w:rsidRDefault="00794306" w:rsidP="00E62C52">
      <w:pPr>
        <w:pStyle w:val="BodyText"/>
      </w:pPr>
      <w:bookmarkStart w:id="52" w:name="_Toc112231410"/>
      <w:bookmarkStart w:id="53" w:name="_Toc112315897"/>
      <w:r w:rsidRPr="008549C6">
        <w:t>The adjacent communities to the Port experience some of the highest levels of pollution in the Bay Area according to the Bay Area Air Quality Management District (BAAQMD)</w:t>
      </w:r>
      <w:r w:rsidR="00C1031D">
        <w:t>.</w:t>
      </w:r>
      <w:r w:rsidRPr="008549C6">
        <w:t xml:space="preserve"> </w:t>
      </w:r>
      <w:r w:rsidR="00C1031D">
        <w:t>These communities</w:t>
      </w:r>
      <w:r w:rsidRPr="008549C6">
        <w:t xml:space="preserve"> have been identified as a priority Assembly Bill (AB) 617 Community Health Protection Program area, and are included in the Metropolitan Transportation Commission’s (MTC) Equity Priority Communities effort representing census tracts that have a significant concentration of underserved populations, such as households with low incomes and people of color. The Port has been working together with the BAAQMD, West Oakland Environmental Indicators Project (WOEIP), California Air Resources Board (CARB)</w:t>
      </w:r>
      <w:r w:rsidR="00001835">
        <w:t>,</w:t>
      </w:r>
      <w:r w:rsidRPr="008549C6">
        <w:t xml:space="preserve"> the freight community, and local community for over 15 years to improve air quality and support public health through major investments, innovation, and commitment</w:t>
      </w:r>
      <w:r w:rsidR="00202796">
        <w:t xml:space="preserve">, </w:t>
      </w:r>
      <w:r w:rsidRPr="008549C6">
        <w:t>exceed</w:t>
      </w:r>
      <w:r w:rsidR="00202796">
        <w:t>ing</w:t>
      </w:r>
      <w:r w:rsidRPr="008549C6">
        <w:t xml:space="preserve"> emissions reduction goals despite an increase in cargo volume.</w:t>
      </w:r>
      <w:r w:rsidR="0064049E">
        <w:t xml:space="preserve"> </w:t>
      </w:r>
      <w:r w:rsidR="00793F7A" w:rsidRPr="008549C6">
        <w:t xml:space="preserve">The </w:t>
      </w:r>
      <w:r w:rsidR="0064049E">
        <w:t>Project</w:t>
      </w:r>
      <w:r w:rsidR="00793F7A" w:rsidRPr="008549C6">
        <w:t xml:space="preserve"> improvements will help create a multi-functional and modern electrical grid, integrating local renewable power generation and storage to support expansion of electric operational infrastructure at the Port</w:t>
      </w:r>
      <w:r w:rsidR="00793F7A" w:rsidRPr="00F676F0">
        <w:t xml:space="preserve">. The Project will also </w:t>
      </w:r>
      <w:r w:rsidR="002A5D2A" w:rsidRPr="00F676F0">
        <w:t xml:space="preserve">provide back-up power in case of </w:t>
      </w:r>
      <w:r w:rsidR="00063753" w:rsidRPr="00F676F0">
        <w:t xml:space="preserve">outages or </w:t>
      </w:r>
      <w:r w:rsidR="00A55599" w:rsidRPr="00F676F0">
        <w:t>electric</w:t>
      </w:r>
      <w:r w:rsidR="003B3173" w:rsidRPr="00F676F0">
        <w:t xml:space="preserve">ity </w:t>
      </w:r>
      <w:r w:rsidR="00883644" w:rsidRPr="00F676F0">
        <w:t>utilization restriction events</w:t>
      </w:r>
      <w:r w:rsidR="00313CED" w:rsidRPr="00F676F0">
        <w:t xml:space="preserve"> </w:t>
      </w:r>
      <w:r w:rsidR="009A2E0A" w:rsidRPr="00F676F0">
        <w:t xml:space="preserve">(e.g., heat waves) </w:t>
      </w:r>
      <w:r w:rsidR="00793F7A" w:rsidRPr="00F676F0">
        <w:t xml:space="preserve">for vessels while at berth including cargo ships, non-container vessels, such as harbor craft (e.g., tugboats), and vessels in the federal defense fleet to help improve Port and community electrical grid resiliency. The solution </w:t>
      </w:r>
      <w:r w:rsidR="006F2772">
        <w:t xml:space="preserve">also allows for </w:t>
      </w:r>
      <w:r w:rsidR="00793F7A" w:rsidRPr="00F676F0">
        <w:t>grid connected refrigerated containers to support the export of more California agricultural goods. Providing</w:t>
      </w:r>
      <w:r w:rsidR="00793F7A" w:rsidRPr="008549C6">
        <w:t xml:space="preserve"> these electrical infrastructure systems to support zero-emissions equipment and operations is essential to decarbonizing the Seaport and delivering related </w:t>
      </w:r>
      <w:r w:rsidR="00793F7A" w:rsidRPr="008549C6">
        <w:lastRenderedPageBreak/>
        <w:t xml:space="preserve">air quality, community health, and jobs benefits in support of State air quality and climate goals and investment targets. </w:t>
      </w:r>
    </w:p>
    <w:p w14:paraId="368D4F5D" w14:textId="5EBCAE4E" w:rsidR="00153EBE" w:rsidRPr="00DF604E" w:rsidRDefault="00153EBE" w:rsidP="00153EBE">
      <w:pPr>
        <w:pStyle w:val="Heading3"/>
      </w:pPr>
      <w:bookmarkStart w:id="54" w:name="_Toc118119324"/>
      <w:r w:rsidRPr="00DF604E">
        <w:t>C.</w:t>
      </w:r>
      <w:r>
        <w:t>2</w:t>
      </w:r>
      <w:r w:rsidRPr="00DF604E">
        <w:t xml:space="preserve"> Project Location</w:t>
      </w:r>
      <w:bookmarkEnd w:id="54"/>
    </w:p>
    <w:p w14:paraId="662A7E32" w14:textId="15127C75" w:rsidR="00153EBE" w:rsidRPr="00B41294" w:rsidRDefault="00153EBE" w:rsidP="00E62C52">
      <w:pPr>
        <w:pStyle w:val="BodyText"/>
      </w:pPr>
      <w:r w:rsidRPr="00B41294">
        <w:t xml:space="preserve">The </w:t>
      </w:r>
      <w:r>
        <w:t>P</w:t>
      </w:r>
      <w:r w:rsidRPr="00B41294">
        <w:t xml:space="preserve">roject is located </w:t>
      </w:r>
      <w:r w:rsidR="001B41BA" w:rsidRPr="00B41294">
        <w:t xml:space="preserve">in Alameda County </w:t>
      </w:r>
      <w:r w:rsidRPr="00B41294">
        <w:t xml:space="preserve">in the </w:t>
      </w:r>
      <w:r>
        <w:t xml:space="preserve">San Francisco </w:t>
      </w:r>
      <w:r w:rsidRPr="00B41294">
        <w:t xml:space="preserve">Bay Area </w:t>
      </w:r>
      <w:r w:rsidR="001B41BA">
        <w:t>(</w:t>
      </w:r>
      <w:r w:rsidRPr="00B41294">
        <w:t>Caltrans District 4</w:t>
      </w:r>
      <w:r w:rsidR="001B41BA">
        <w:t>)</w:t>
      </w:r>
      <w:r w:rsidRPr="00B41294">
        <w:t xml:space="preserve">, </w:t>
      </w:r>
      <w:r>
        <w:t xml:space="preserve">within a Port complex, along </w:t>
      </w:r>
      <w:r w:rsidRPr="00B41294">
        <w:t>the Primary Highway Freight System. Key roads serv</w:t>
      </w:r>
      <w:r w:rsidR="00F41ACD">
        <w:t>ing the Port</w:t>
      </w:r>
      <w:r w:rsidRPr="00B41294">
        <w:t xml:space="preserve"> include Maritime Street, Middle Harbor Road, 7th Street, West Grand Avenue, </w:t>
      </w:r>
      <w:r w:rsidR="000502AE">
        <w:t xml:space="preserve">Adeline Street, </w:t>
      </w:r>
      <w:r w:rsidRPr="00B41294">
        <w:t>Interstate (I) 880 and I-80.</w:t>
      </w:r>
    </w:p>
    <w:p w14:paraId="535F201E" w14:textId="2990C300" w:rsidR="00153EBE" w:rsidRPr="00DF604E" w:rsidRDefault="00153EBE" w:rsidP="00153EBE">
      <w:pPr>
        <w:pStyle w:val="Heading3"/>
      </w:pPr>
      <w:bookmarkStart w:id="55" w:name="_Toc118119325"/>
      <w:r w:rsidRPr="00DF604E">
        <w:t>C.</w:t>
      </w:r>
      <w:r>
        <w:t>3</w:t>
      </w:r>
      <w:r w:rsidRPr="00DF604E">
        <w:t xml:space="preserve"> Project Priority</w:t>
      </w:r>
      <w:bookmarkEnd w:id="55"/>
    </w:p>
    <w:p w14:paraId="03600CAC" w14:textId="77777777" w:rsidR="00153EBE" w:rsidRPr="00DF604E" w:rsidRDefault="00153EBE" w:rsidP="00153EBE">
      <w:pPr>
        <w:rPr>
          <w:rFonts w:eastAsia="Century Gothic" w:cs="Times New Roman"/>
          <w:sz w:val="24"/>
          <w:szCs w:val="24"/>
        </w:rPr>
      </w:pPr>
      <w:r w:rsidRPr="00DF604E">
        <w:rPr>
          <w:rFonts w:eastAsia="Century Gothic" w:cs="Times New Roman"/>
          <w:color w:val="FF0000"/>
          <w:sz w:val="24"/>
          <w:szCs w:val="24"/>
        </w:rPr>
        <w:t>FOR HQ USE ONLY</w:t>
      </w:r>
    </w:p>
    <w:p w14:paraId="3534FE08" w14:textId="658DFC5B" w:rsidR="00DF604E" w:rsidRPr="00DF604E" w:rsidRDefault="00DF604E" w:rsidP="00DF604E">
      <w:pPr>
        <w:pStyle w:val="Heading3"/>
      </w:pPr>
      <w:bookmarkStart w:id="56" w:name="_Toc118119326"/>
      <w:r w:rsidRPr="00DF604E">
        <w:t>C.</w:t>
      </w:r>
      <w:r w:rsidR="00153EBE">
        <w:t>4</w:t>
      </w:r>
      <w:r w:rsidRPr="00DF604E">
        <w:t xml:space="preserve"> Project Scope</w:t>
      </w:r>
      <w:bookmarkEnd w:id="52"/>
      <w:bookmarkEnd w:id="53"/>
      <w:bookmarkEnd w:id="56"/>
    </w:p>
    <w:p w14:paraId="64CB7A6A" w14:textId="5A9ECB1C" w:rsidR="00A00450" w:rsidRPr="007F23F7" w:rsidRDefault="00A00450" w:rsidP="00E62C52">
      <w:pPr>
        <w:pStyle w:val="BodyText"/>
      </w:pPr>
      <w:bookmarkStart w:id="57" w:name="_Toc112231411"/>
      <w:bookmarkStart w:id="58" w:name="_Toc112315898"/>
      <w:r w:rsidRPr="007F23F7">
        <w:t>The pr</w:t>
      </w:r>
      <w:r>
        <w:t xml:space="preserve">oposed </w:t>
      </w:r>
      <w:r w:rsidR="0069321B">
        <w:t>P</w:t>
      </w:r>
      <w:r>
        <w:t xml:space="preserve">roject would enable the Port to support a high number of electric vehicles, increase the </w:t>
      </w:r>
      <w:r w:rsidR="00CE7FB4">
        <w:t>ren</w:t>
      </w:r>
      <w:r w:rsidR="00D56A9A">
        <w:t>ewable energy mix available to the Port and surrounding communities</w:t>
      </w:r>
      <w:r w:rsidR="002173FA">
        <w:t xml:space="preserve">, increase the Port’s current </w:t>
      </w:r>
      <w:r w:rsidR="00370E39">
        <w:t>ZEV</w:t>
      </w:r>
      <w:r w:rsidR="00D64C2B">
        <w:t xml:space="preserve"> </w:t>
      </w:r>
      <w:r w:rsidR="00BB526F">
        <w:t xml:space="preserve">capacity from </w:t>
      </w:r>
      <w:r w:rsidR="00BB526F" w:rsidRPr="00922FE7">
        <w:t>50 pieces of equipment to approximately 1,000 pieces of equipment</w:t>
      </w:r>
      <w:r w:rsidR="00BB526F">
        <w:t>,</w:t>
      </w:r>
      <w:r w:rsidR="00714952">
        <w:t xml:space="preserve"> </w:t>
      </w:r>
      <w:r w:rsidR="005C2D25">
        <w:t xml:space="preserve">support grid optimization through </w:t>
      </w:r>
      <w:r w:rsidR="00C40B0D">
        <w:t xml:space="preserve">load shifting and better demand management, </w:t>
      </w:r>
      <w:r w:rsidR="00E40AAB">
        <w:t xml:space="preserve">support the local community </w:t>
      </w:r>
      <w:r w:rsidR="00EC310C">
        <w:t xml:space="preserve">by providing power </w:t>
      </w:r>
      <w:r w:rsidR="00E40AAB">
        <w:t xml:space="preserve">during periods of excess solar generation, </w:t>
      </w:r>
      <w:r w:rsidR="00C030BE">
        <w:t xml:space="preserve">modernize </w:t>
      </w:r>
      <w:r w:rsidR="00EC310C">
        <w:t xml:space="preserve">onsite and local </w:t>
      </w:r>
      <w:r w:rsidR="0078028B">
        <w:t>grid</w:t>
      </w:r>
      <w:r w:rsidR="00EC310C">
        <w:t xml:space="preserve"> connections</w:t>
      </w:r>
      <w:r w:rsidR="0078028B">
        <w:t xml:space="preserve">, provide </w:t>
      </w:r>
      <w:r w:rsidR="00E07AEF">
        <w:t xml:space="preserve">back-up </w:t>
      </w:r>
      <w:r w:rsidR="0078028B">
        <w:t xml:space="preserve">renewable </w:t>
      </w:r>
      <w:r w:rsidR="00EC310C">
        <w:t xml:space="preserve">shore </w:t>
      </w:r>
      <w:r w:rsidR="0078028B">
        <w:t xml:space="preserve">power to vessels berthed at the </w:t>
      </w:r>
      <w:r w:rsidR="00E54DC5">
        <w:t>P</w:t>
      </w:r>
      <w:r w:rsidR="0078028B">
        <w:t>ort</w:t>
      </w:r>
      <w:r w:rsidR="00E0318A">
        <w:t xml:space="preserve">, </w:t>
      </w:r>
      <w:r w:rsidR="00AD0898">
        <w:t>significantly increase the Port’s</w:t>
      </w:r>
      <w:r w:rsidR="00E44EAF">
        <w:t xml:space="preserve"> </w:t>
      </w:r>
      <w:r w:rsidR="00253BBD">
        <w:t xml:space="preserve">capacity to support grid-connected refrigerated containers, </w:t>
      </w:r>
      <w:r w:rsidR="008E6929">
        <w:t xml:space="preserve">improve air quality and health outcomes in </w:t>
      </w:r>
      <w:r w:rsidR="003D2288">
        <w:t>neighboring</w:t>
      </w:r>
      <w:r w:rsidR="008E6929">
        <w:t xml:space="preserve"> communities, and support </w:t>
      </w:r>
      <w:r w:rsidR="00E54DC5">
        <w:t xml:space="preserve">critical </w:t>
      </w:r>
      <w:r w:rsidR="008E6929">
        <w:t>climate objectives</w:t>
      </w:r>
      <w:r w:rsidR="00E0318A">
        <w:t>.</w:t>
      </w:r>
    </w:p>
    <w:p w14:paraId="3D78A521" w14:textId="7655F316" w:rsidR="000A3FB1" w:rsidRPr="007F23F7" w:rsidRDefault="000A3FB1" w:rsidP="00AC4CF3">
      <w:pPr>
        <w:spacing w:before="120" w:after="120"/>
        <w:rPr>
          <w:rFonts w:eastAsia="Century Gothic" w:cs="Century Gothic"/>
          <w:sz w:val="24"/>
          <w:szCs w:val="24"/>
          <w:highlight w:val="green"/>
        </w:rPr>
      </w:pPr>
      <w:r w:rsidRPr="007F23F7">
        <w:rPr>
          <w:rFonts w:eastAsia="Century Gothic" w:cs="Century Gothic"/>
          <w:sz w:val="24"/>
          <w:szCs w:val="24"/>
        </w:rPr>
        <w:t>A list of</w:t>
      </w:r>
      <w:r>
        <w:rPr>
          <w:rFonts w:eastAsia="Century Gothic" w:cs="Century Gothic"/>
          <w:sz w:val="24"/>
          <w:szCs w:val="24"/>
        </w:rPr>
        <w:t xml:space="preserve"> </w:t>
      </w:r>
      <w:r w:rsidR="00A00450">
        <w:rPr>
          <w:rFonts w:eastAsia="Century Gothic" w:cs="Century Gothic"/>
          <w:sz w:val="24"/>
          <w:szCs w:val="24"/>
        </w:rPr>
        <w:t xml:space="preserve">outputs for the </w:t>
      </w:r>
      <w:r w:rsidR="005761CC" w:rsidRPr="005761CC">
        <w:rPr>
          <w:rFonts w:eastAsia="Century Gothic" w:cs="Century Gothic"/>
          <w:sz w:val="24"/>
          <w:szCs w:val="24"/>
        </w:rPr>
        <w:t xml:space="preserve">Green Power Microgrid </w:t>
      </w:r>
      <w:r w:rsidR="00A00450">
        <w:rPr>
          <w:rFonts w:eastAsia="Century Gothic" w:cs="Century Gothic"/>
          <w:sz w:val="24"/>
          <w:szCs w:val="24"/>
        </w:rPr>
        <w:t>include:</w:t>
      </w:r>
    </w:p>
    <w:p w14:paraId="474A4122" w14:textId="1B3FA2F6" w:rsidR="00AC4CF3" w:rsidRPr="00B41294" w:rsidRDefault="00AC4CF3" w:rsidP="00E62C52">
      <w:pPr>
        <w:pStyle w:val="ListBullet"/>
      </w:pPr>
      <w:r w:rsidRPr="007F23F7">
        <w:t xml:space="preserve">Solar generation </w:t>
      </w:r>
      <w:r w:rsidRPr="005146A9">
        <w:t>(</w:t>
      </w:r>
      <w:r w:rsidR="00934596" w:rsidRPr="005146A9">
        <w:t>1</w:t>
      </w:r>
      <w:r w:rsidRPr="005146A9">
        <w:t>MW)</w:t>
      </w:r>
      <w:r w:rsidRPr="007F23F7">
        <w:t xml:space="preserve"> and </w:t>
      </w:r>
      <w:r w:rsidR="002173FA" w:rsidRPr="007F23F7">
        <w:t xml:space="preserve">accompanying </w:t>
      </w:r>
      <w:r w:rsidRPr="007F23F7">
        <w:t xml:space="preserve">battery energy storage systems </w:t>
      </w:r>
      <w:r w:rsidRPr="005146A9">
        <w:t>(6.5MW)</w:t>
      </w:r>
    </w:p>
    <w:p w14:paraId="3CB84BBD" w14:textId="09FBBA39" w:rsidR="00830760" w:rsidRDefault="00AC4CF3" w:rsidP="00E62C52">
      <w:pPr>
        <w:pStyle w:val="ListBullet"/>
      </w:pPr>
      <w:r w:rsidRPr="005146A9">
        <w:t>145 heavy</w:t>
      </w:r>
      <w:r w:rsidRPr="00B41294">
        <w:t xml:space="preserve"> duty/Class 8 electrical vehicle chargers distributed throughout the Port in support of yard, dockside, and transient vehicle use</w:t>
      </w:r>
    </w:p>
    <w:p w14:paraId="64D7BC15" w14:textId="51AE3763" w:rsidR="00AC4CF3" w:rsidRPr="00B41294" w:rsidRDefault="00AC4CF3" w:rsidP="00A70148">
      <w:pPr>
        <w:pStyle w:val="ListBullet"/>
      </w:pPr>
      <w:r w:rsidRPr="00B41294">
        <w:t>Enhanced electric grid optimization including investments to support demand response and load shifting to ensure a responsive green emergency power system, as the usage of the Port’s energy system is very dynamic by time of day and location</w:t>
      </w:r>
    </w:p>
    <w:p w14:paraId="1E895424" w14:textId="75C75E80" w:rsidR="00D3067D" w:rsidRDefault="00AC4CF3" w:rsidP="00E62C52">
      <w:pPr>
        <w:pStyle w:val="ListBullet"/>
      </w:pPr>
      <w:r w:rsidRPr="005113F7">
        <w:t xml:space="preserve">Substation upgrades </w:t>
      </w:r>
      <w:r w:rsidRPr="00E85D02">
        <w:t>at six (6)</w:t>
      </w:r>
      <w:r w:rsidRPr="005113F7">
        <w:t xml:space="preserve"> locations across the Port</w:t>
      </w:r>
    </w:p>
    <w:p w14:paraId="7C814F3B" w14:textId="4B33EA82" w:rsidR="00110D34" w:rsidRDefault="00110D34" w:rsidP="00110D34">
      <w:pPr>
        <w:rPr>
          <w:rFonts w:eastAsia="Century Gothic" w:cs="Century Gothic"/>
          <w:sz w:val="24"/>
          <w:szCs w:val="24"/>
        </w:rPr>
      </w:pPr>
      <w:r w:rsidRPr="007A33D3">
        <w:rPr>
          <w:noProof/>
        </w:rPr>
        <w:drawing>
          <wp:inline distT="0" distB="0" distL="0" distR="0" wp14:anchorId="21B8600F" wp14:editId="2596DA2F">
            <wp:extent cx="6642040" cy="1892850"/>
            <wp:effectExtent l="0" t="0" r="6985"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rotWithShape="1">
                    <a:blip r:embed="rId54">
                      <a:extLst>
                        <a:ext uri="{28A0092B-C50C-407E-A947-70E740481C1C}">
                          <a14:useLocalDpi xmlns:a14="http://schemas.microsoft.com/office/drawing/2010/main" val="0"/>
                        </a:ext>
                      </a:extLst>
                    </a:blip>
                    <a:srcRect l="890" t="19413" r="1189" b="35516"/>
                    <a:stretch/>
                  </pic:blipFill>
                  <pic:spPr bwMode="auto">
                    <a:xfrm>
                      <a:off x="0" y="0"/>
                      <a:ext cx="6643250" cy="1893195"/>
                    </a:xfrm>
                    <a:prstGeom prst="rect">
                      <a:avLst/>
                    </a:prstGeom>
                    <a:ln>
                      <a:noFill/>
                    </a:ln>
                    <a:extLst>
                      <a:ext uri="{53640926-AAD7-44D8-BBD7-CCE9431645EC}">
                        <a14:shadowObscured xmlns:a14="http://schemas.microsoft.com/office/drawing/2010/main"/>
                      </a:ext>
                    </a:extLst>
                  </pic:spPr>
                </pic:pic>
              </a:graphicData>
            </a:graphic>
          </wp:inline>
        </w:drawing>
      </w:r>
    </w:p>
    <w:p w14:paraId="4D3F2A44" w14:textId="0FFF9AE0" w:rsidR="00110D34" w:rsidRPr="005113F7" w:rsidRDefault="00110D34" w:rsidP="00110D34">
      <w:pPr>
        <w:pStyle w:val="Caption"/>
        <w:rPr>
          <w:rFonts w:eastAsia="Century Gothic" w:cs="Century Gothic"/>
          <w:sz w:val="24"/>
          <w:szCs w:val="24"/>
        </w:rPr>
      </w:pPr>
      <w:r>
        <w:t>Figure C.4.1</w:t>
      </w:r>
      <w:r w:rsidR="001A35BB">
        <w:t xml:space="preserve"> – </w:t>
      </w:r>
      <w:r>
        <w:t>Solar Array, Battery Storage, and Electric Truck Charging Renderings</w:t>
      </w:r>
    </w:p>
    <w:p w14:paraId="7475FDB6" w14:textId="15C940FB" w:rsidR="004F11CA" w:rsidRDefault="00526E38" w:rsidP="0015082F">
      <w:pPr>
        <w:spacing w:before="120" w:after="120"/>
      </w:pPr>
      <w:r w:rsidRPr="00526E38">
        <w:lastRenderedPageBreak/>
        <w:t xml:space="preserve"> </w:t>
      </w:r>
      <w:r w:rsidR="00110D34">
        <w:rPr>
          <w:noProof/>
        </w:rPr>
        <w:drawing>
          <wp:inline distT="0" distB="0" distL="0" distR="0" wp14:anchorId="3AC52621" wp14:editId="51A625E3">
            <wp:extent cx="6702724" cy="4899654"/>
            <wp:effectExtent l="0" t="0" r="3175" b="0"/>
            <wp:docPr id="451" name="Picture 45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Map&#10;&#10;Description automatically generated"/>
                    <pic:cNvPicPr/>
                  </pic:nvPicPr>
                  <pic:blipFill rotWithShape="1">
                    <a:blip r:embed="rId49" cstate="print">
                      <a:extLst>
                        <a:ext uri="{28A0092B-C50C-407E-A947-70E740481C1C}">
                          <a14:useLocalDpi xmlns:a14="http://schemas.microsoft.com/office/drawing/2010/main" val="0"/>
                        </a:ext>
                      </a:extLst>
                    </a:blip>
                    <a:srcRect l="1006" t="1700" r="1254" b="1714"/>
                    <a:stretch/>
                  </pic:blipFill>
                  <pic:spPr bwMode="auto">
                    <a:xfrm>
                      <a:off x="0" y="0"/>
                      <a:ext cx="6702925" cy="4899801"/>
                    </a:xfrm>
                    <a:prstGeom prst="rect">
                      <a:avLst/>
                    </a:prstGeom>
                    <a:ln>
                      <a:noFill/>
                    </a:ln>
                    <a:extLst>
                      <a:ext uri="{53640926-AAD7-44D8-BBD7-CCE9431645EC}">
                        <a14:shadowObscured xmlns:a14="http://schemas.microsoft.com/office/drawing/2010/main"/>
                      </a:ext>
                    </a:extLst>
                  </pic:spPr>
                </pic:pic>
              </a:graphicData>
            </a:graphic>
          </wp:inline>
        </w:drawing>
      </w:r>
    </w:p>
    <w:p w14:paraId="72449D93" w14:textId="77777777" w:rsidR="00110D34" w:rsidRPr="00A27F87" w:rsidRDefault="00110D34" w:rsidP="00110D34">
      <w:pPr>
        <w:pStyle w:val="Caption"/>
        <w:rPr>
          <w:noProof/>
        </w:rPr>
      </w:pPr>
      <w:r>
        <w:t>Figure C.4.2 – Project Map</w:t>
      </w:r>
    </w:p>
    <w:p w14:paraId="35229DB8" w14:textId="2A5C9CA9" w:rsidR="00DF604E" w:rsidRPr="00DF604E" w:rsidRDefault="00DF604E" w:rsidP="009C3443">
      <w:pPr>
        <w:pStyle w:val="Heading3"/>
        <w:spacing w:before="200"/>
      </w:pPr>
      <w:bookmarkStart w:id="59" w:name="_Toc112231413"/>
      <w:bookmarkStart w:id="60" w:name="_Toc112315900"/>
      <w:bookmarkStart w:id="61" w:name="_Toc118119327"/>
      <w:bookmarkEnd w:id="57"/>
      <w:bookmarkEnd w:id="58"/>
      <w:r w:rsidRPr="00DF604E">
        <w:t>C.</w:t>
      </w:r>
      <w:r w:rsidR="00153EBE">
        <w:t>5</w:t>
      </w:r>
      <w:r w:rsidRPr="00DF604E">
        <w:t xml:space="preserve"> </w:t>
      </w:r>
      <w:bookmarkEnd w:id="59"/>
      <w:bookmarkEnd w:id="60"/>
      <w:r w:rsidR="00E316A7">
        <w:t>Independent Utility</w:t>
      </w:r>
      <w:bookmarkEnd w:id="61"/>
    </w:p>
    <w:p w14:paraId="708CE199" w14:textId="75EE8C98" w:rsidR="006C03BB" w:rsidRDefault="00AB271E" w:rsidP="00E62C52">
      <w:pPr>
        <w:pStyle w:val="BodyText"/>
      </w:pPr>
      <w:r w:rsidRPr="00ED63FB">
        <w:t xml:space="preserve">This </w:t>
      </w:r>
      <w:r w:rsidR="0069321B" w:rsidRPr="00ED63FB">
        <w:t>P</w:t>
      </w:r>
      <w:r w:rsidRPr="00ED63FB">
        <w:t xml:space="preserve">roject </w:t>
      </w:r>
      <w:r w:rsidR="004D319F" w:rsidRPr="00ED63FB">
        <w:t xml:space="preserve">has independent utility </w:t>
      </w:r>
      <w:r w:rsidR="00DC70B9" w:rsidRPr="00ED63FB">
        <w:t xml:space="preserve">and </w:t>
      </w:r>
      <w:r w:rsidR="008F7E8E" w:rsidRPr="00ED63FB">
        <w:t>does not involve segmentation.</w:t>
      </w:r>
      <w:r w:rsidR="008F7E8E" w:rsidRPr="008F7E8E">
        <w:t xml:space="preserve"> </w:t>
      </w:r>
      <w:r w:rsidR="004D319F" w:rsidRPr="004D319F">
        <w:t>Construction of the Project is not contingent upon any other project</w:t>
      </w:r>
      <w:r w:rsidR="00DC70B9">
        <w:t>.</w:t>
      </w:r>
    </w:p>
    <w:p w14:paraId="2900CC34" w14:textId="70CC5257" w:rsidR="00210C63" w:rsidRPr="008F7E8E" w:rsidRDefault="00210C63" w:rsidP="00E62C52">
      <w:pPr>
        <w:pStyle w:val="BodyText"/>
      </w:pPr>
      <w:r w:rsidRPr="00C4115D">
        <w:t>In addition, the Port is unique among major container ports because it is also a public owned utility (POU). As such, the Port has the authority to purchase, distribute, and resell power under applicable State and federal laws, rather than being dependent on decisions made by major electric utilities and can optimize the distribution of such energy. Therefore, the Port has control to optimally build out the electrical infrastructure to support zero</w:t>
      </w:r>
      <w:r>
        <w:t>-</w:t>
      </w:r>
      <w:r w:rsidRPr="00C4115D">
        <w:t>emissions and provide excess sustainable energy to support surrounding communities. The Port's utilities are established and successful, delivering electrical power consisting of 70 percent renewable and an additional 13 percent carbon-free power content label in 2020, while keeping electric utility rates approximately 20 percent lower than surrounding investor-owned utilities, assisting in reducing costs to Port tenants</w:t>
      </w:r>
      <w:r w:rsidR="00AB0AFE">
        <w:t>,</w:t>
      </w:r>
      <w:r w:rsidRPr="00C4115D">
        <w:t xml:space="preserve"> and ensuring benefits to the regional workforce. </w:t>
      </w:r>
    </w:p>
    <w:p w14:paraId="566A3106" w14:textId="3AE36AA8" w:rsidR="00DF604E" w:rsidRPr="00DF604E" w:rsidRDefault="00DF604E" w:rsidP="00E316A7">
      <w:pPr>
        <w:pStyle w:val="Heading3"/>
      </w:pPr>
      <w:bookmarkStart w:id="62" w:name="_Toc112231415"/>
      <w:bookmarkStart w:id="63" w:name="_Toc112315902"/>
      <w:bookmarkStart w:id="64" w:name="_Toc118119328"/>
      <w:r w:rsidRPr="00DF604E">
        <w:lastRenderedPageBreak/>
        <w:t>C.</w:t>
      </w:r>
      <w:r w:rsidR="00153EBE">
        <w:t>6</w:t>
      </w:r>
      <w:r w:rsidRPr="00DF604E">
        <w:t xml:space="preserve"> Project Consistency with Regional Transportation Plan (RTP)/Sustainable Communities Strategy (SCS)</w:t>
      </w:r>
      <w:bookmarkEnd w:id="62"/>
      <w:bookmarkEnd w:id="63"/>
      <w:bookmarkEnd w:id="64"/>
    </w:p>
    <w:p w14:paraId="2EBFCDE9" w14:textId="4D3F5891" w:rsidR="00D968BF" w:rsidRPr="007700AC" w:rsidRDefault="00D968BF" w:rsidP="00E62C52">
      <w:pPr>
        <w:pStyle w:val="BodyText"/>
      </w:pPr>
      <w:r w:rsidRPr="007700AC">
        <w:t xml:space="preserve">The </w:t>
      </w:r>
      <w:r w:rsidR="0069321B">
        <w:t>P</w:t>
      </w:r>
      <w:r w:rsidRPr="007700AC">
        <w:t xml:space="preserve">roject </w:t>
      </w:r>
      <w:r w:rsidR="00935B3E" w:rsidRPr="007700AC">
        <w:t xml:space="preserve">is consistent with and </w:t>
      </w:r>
      <w:r w:rsidR="003E56F8" w:rsidRPr="007700AC">
        <w:t>strongly supports</w:t>
      </w:r>
      <w:r w:rsidRPr="007700AC">
        <w:t xml:space="preserve"> multiple strategies in </w:t>
      </w:r>
      <w:r w:rsidR="0084004C" w:rsidRPr="007700AC">
        <w:t>Metropolitan Transportation Commission (MTC) and Association of Bay Area Governments</w:t>
      </w:r>
      <w:r w:rsidR="00546031">
        <w:t>’</w:t>
      </w:r>
      <w:r w:rsidR="0084004C" w:rsidRPr="007700AC">
        <w:t xml:space="preserve"> (ABAG) </w:t>
      </w:r>
      <w:hyperlink r:id="rId55" w:history="1">
        <w:r w:rsidR="0084004C" w:rsidRPr="000E16DA">
          <w:rPr>
            <w:rStyle w:val="Hyperlink"/>
            <w:rFonts w:ascii="Century Gothic" w:hAnsi="Century Gothic"/>
            <w:i/>
            <w:iCs/>
            <w:sz w:val="24"/>
            <w:szCs w:val="24"/>
          </w:rPr>
          <w:t>Plan Bay Area 2050</w:t>
        </w:r>
      </w:hyperlink>
      <w:r w:rsidR="0084004C" w:rsidRPr="007700AC">
        <w:t xml:space="preserve">, </w:t>
      </w:r>
      <w:r w:rsidR="00B7671E" w:rsidRPr="007700AC">
        <w:t xml:space="preserve">adopted in </w:t>
      </w:r>
      <w:r w:rsidR="0084004C" w:rsidRPr="007700AC">
        <w:t>2021</w:t>
      </w:r>
      <w:r w:rsidR="00B44CAB" w:rsidRPr="007700AC">
        <w:t xml:space="preserve"> </w:t>
      </w:r>
      <w:r w:rsidR="0084004C" w:rsidRPr="007700AC">
        <w:t>(</w:t>
      </w:r>
      <w:hyperlink r:id="rId56" w:history="1">
        <w:r w:rsidR="00B44CAB" w:rsidRPr="007700AC">
          <w:t>https://www.planbayarea.org/</w:t>
        </w:r>
      </w:hyperlink>
      <w:r w:rsidR="0084004C" w:rsidRPr="007700AC">
        <w:t>)</w:t>
      </w:r>
      <w:r w:rsidR="00B44CAB" w:rsidRPr="007700AC">
        <w:t xml:space="preserve"> </w:t>
      </w:r>
      <w:r w:rsidRPr="007700AC">
        <w:t>including:</w:t>
      </w:r>
    </w:p>
    <w:p w14:paraId="0F4B39E4" w14:textId="0750812B" w:rsidR="00D968BF" w:rsidRPr="00061909" w:rsidRDefault="00D968BF" w:rsidP="009C3443">
      <w:pPr>
        <w:pStyle w:val="ListBullet"/>
      </w:pPr>
      <w:r w:rsidRPr="007700AC">
        <w:t xml:space="preserve">EN3. Fund energy upgrades to enable carbon neutrality in all existing commercial and public buildings. </w:t>
      </w:r>
      <w:r w:rsidRPr="00061909">
        <w:t xml:space="preserve">This </w:t>
      </w:r>
      <w:r w:rsidR="0069321B">
        <w:t>P</w:t>
      </w:r>
      <w:r w:rsidRPr="00061909">
        <w:t>roject supports electrification and resilient power to not just the Port buildings, but also Port vehicles</w:t>
      </w:r>
      <w:r w:rsidR="00782A61" w:rsidRPr="00061909">
        <w:t xml:space="preserve"> </w:t>
      </w:r>
      <w:r w:rsidRPr="00061909">
        <w:t>and other facilities. Additionally, excess electricity could be made available to the local communities in the event of wildfire power supply disruptions (PSPS events), and California Independent System Operator events due to shortage of electricity generation and capacity, among other threats.</w:t>
      </w:r>
    </w:p>
    <w:p w14:paraId="53F895ED" w14:textId="11EC13BC" w:rsidR="00D968BF" w:rsidRPr="007700AC" w:rsidRDefault="001229DD" w:rsidP="009C3443">
      <w:pPr>
        <w:pStyle w:val="ListBullet"/>
      </w:pPr>
      <w:r>
        <w:rPr>
          <w:noProof/>
        </w:rPr>
        <w:drawing>
          <wp:anchor distT="0" distB="0" distL="114300" distR="114300" simplePos="0" relativeHeight="251640889" behindDoc="0" locked="0" layoutInCell="1" allowOverlap="1" wp14:anchorId="3564FBC0" wp14:editId="4FE50DD2">
            <wp:simplePos x="0" y="0"/>
            <wp:positionH relativeFrom="margin">
              <wp:posOffset>5132705</wp:posOffset>
            </wp:positionH>
            <wp:positionV relativeFrom="paragraph">
              <wp:posOffset>47865</wp:posOffset>
            </wp:positionV>
            <wp:extent cx="1515745" cy="2022475"/>
            <wp:effectExtent l="0" t="0" r="8255" b="0"/>
            <wp:wrapSquare wrapText="bothSides"/>
            <wp:docPr id="34" name="Picture 34" descr="A parking meter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arking meter on the side of a road&#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15745" cy="2022475"/>
                    </a:xfrm>
                    <a:prstGeom prst="rect">
                      <a:avLst/>
                    </a:prstGeom>
                  </pic:spPr>
                </pic:pic>
              </a:graphicData>
            </a:graphic>
            <wp14:sizeRelH relativeFrom="margin">
              <wp14:pctWidth>0</wp14:pctWidth>
            </wp14:sizeRelH>
            <wp14:sizeRelV relativeFrom="margin">
              <wp14:pctHeight>0</wp14:pctHeight>
            </wp14:sizeRelV>
          </wp:anchor>
        </w:drawing>
      </w:r>
      <w:r w:rsidR="00D968BF" w:rsidRPr="007700AC">
        <w:t>EN8. Expand clean vehicle initiatives with investment in chargers.</w:t>
      </w:r>
      <w:r w:rsidR="009A5C0A" w:rsidRPr="009A5C0A">
        <w:rPr>
          <w:rFonts w:ascii="CenturyGothic" w:hAnsi="CenturyGothic" w:cs="CenturyGothic"/>
          <w:b/>
          <w:bCs/>
          <w:sz w:val="22"/>
        </w:rPr>
        <w:t xml:space="preserve"> </w:t>
      </w:r>
    </w:p>
    <w:p w14:paraId="029C847C" w14:textId="65FF65AA" w:rsidR="00D968BF" w:rsidRPr="007700AC" w:rsidRDefault="00D968BF" w:rsidP="009C3443">
      <w:pPr>
        <w:pStyle w:val="ListBullet"/>
      </w:pPr>
      <w:r w:rsidRPr="007700AC">
        <w:t xml:space="preserve">T2. Supporting community-led transportation enhancements in Equity Priority Communities. The </w:t>
      </w:r>
      <w:r w:rsidR="0069321B">
        <w:t>P</w:t>
      </w:r>
      <w:r w:rsidRPr="007700AC">
        <w:t>roject supports multiple strategies in MTC’s Equity Priority Communities Framework</w:t>
      </w:r>
      <w:r w:rsidR="00546031">
        <w:t>,</w:t>
      </w:r>
      <w:r w:rsidRPr="007700AC">
        <w:t xml:space="preserve"> </w:t>
      </w:r>
      <w:r w:rsidR="00BA4E55">
        <w:t xml:space="preserve">WOEIP </w:t>
      </w:r>
      <w:r w:rsidRPr="007700AC">
        <w:t>(community-based organization) and BAAQMD</w:t>
      </w:r>
      <w:r w:rsidR="005B6F2A">
        <w:t>’s</w:t>
      </w:r>
      <w:r w:rsidRPr="007700AC">
        <w:t xml:space="preserve"> </w:t>
      </w:r>
      <w:hyperlink r:id="rId58" w:history="1">
        <w:r w:rsidRPr="00DB0096">
          <w:rPr>
            <w:rStyle w:val="Hyperlink"/>
            <w:rFonts w:ascii="Century Gothic" w:hAnsi="Century Gothic" w:cs="Century Gothic"/>
            <w:i/>
            <w:iCs/>
            <w:sz w:val="24"/>
            <w:szCs w:val="24"/>
          </w:rPr>
          <w:t>Owning Our Air: The West Oakland Community Action Plan</w:t>
        </w:r>
      </w:hyperlink>
      <w:r w:rsidRPr="007700AC">
        <w:t>, 2019 including:</w:t>
      </w:r>
    </w:p>
    <w:p w14:paraId="4993454A" w14:textId="77777777" w:rsidR="00D968BF" w:rsidRPr="007700AC" w:rsidRDefault="00D968BF" w:rsidP="00D92A22">
      <w:pPr>
        <w:pStyle w:val="ListBullet2"/>
        <w:spacing w:before="60" w:after="60"/>
      </w:pPr>
      <w:r w:rsidRPr="007700AC">
        <w:t>#18 Air District advocates for more electrical infrastructure and power storage, including truck charging stations</w:t>
      </w:r>
    </w:p>
    <w:p w14:paraId="31D60339" w14:textId="1B34C146" w:rsidR="00D968BF" w:rsidRPr="007700AC" w:rsidRDefault="00D968BF" w:rsidP="00D92A22">
      <w:pPr>
        <w:pStyle w:val="ListBullet2"/>
        <w:spacing w:before="60" w:after="60"/>
      </w:pPr>
      <w:r w:rsidRPr="007700AC">
        <w:t>#19 Port of Oakland infrastructure plan to remove barriers to adoption of zero</w:t>
      </w:r>
      <w:r w:rsidR="00517589">
        <w:t>-</w:t>
      </w:r>
      <w:r w:rsidRPr="007700AC">
        <w:t>emissions trucks, such as cost, land, and ownership of charging equipment</w:t>
      </w:r>
    </w:p>
    <w:p w14:paraId="7A467C4B" w14:textId="77777777" w:rsidR="00D968BF" w:rsidRPr="007700AC" w:rsidRDefault="00D968BF" w:rsidP="00D92A22">
      <w:pPr>
        <w:pStyle w:val="ListBullet2"/>
        <w:spacing w:before="60" w:after="60"/>
      </w:pPr>
      <w:r w:rsidRPr="007700AC">
        <w:t>#29 CARB regulations to increase the number of zero-emission trucks and buses operating in West Oakland</w:t>
      </w:r>
    </w:p>
    <w:p w14:paraId="7D1B3A3C" w14:textId="77777777" w:rsidR="00D968BF" w:rsidRPr="007700AC" w:rsidRDefault="00D968BF" w:rsidP="00D92A22">
      <w:pPr>
        <w:pStyle w:val="ListBullet2"/>
        <w:spacing w:before="60" w:after="60"/>
      </w:pPr>
      <w:r w:rsidRPr="007700AC">
        <w:t>#31 CARB amends transport refrigeration unit regulation to zero-emission technology and supporting infrastructure</w:t>
      </w:r>
    </w:p>
    <w:p w14:paraId="18960CB4" w14:textId="77777777" w:rsidR="00D968BF" w:rsidRPr="007700AC" w:rsidRDefault="00D968BF" w:rsidP="00D92A22">
      <w:pPr>
        <w:pStyle w:val="ListBullet2"/>
        <w:spacing w:before="60" w:after="60"/>
      </w:pPr>
      <w:r w:rsidRPr="007700AC">
        <w:t>#32 CARB amends cargo handling equipment regulation to zero-emission operation</w:t>
      </w:r>
    </w:p>
    <w:p w14:paraId="4F722770" w14:textId="77777777" w:rsidR="00D968BF" w:rsidRPr="007700AC" w:rsidRDefault="00D968BF" w:rsidP="00D92A22">
      <w:pPr>
        <w:pStyle w:val="ListBullet2"/>
        <w:spacing w:before="60" w:after="60"/>
      </w:pPr>
      <w:r w:rsidRPr="007700AC">
        <w:t>#37 Port of Oakland supports transition to zero-emissions drayage truck operations</w:t>
      </w:r>
    </w:p>
    <w:p w14:paraId="695FC98E" w14:textId="77777777" w:rsidR="00D968BF" w:rsidRPr="007700AC" w:rsidRDefault="00D968BF" w:rsidP="00D92A22">
      <w:pPr>
        <w:pStyle w:val="ListBullet2"/>
        <w:spacing w:before="60"/>
      </w:pPr>
      <w:r w:rsidRPr="007700AC">
        <w:t>#43 Port of Oakland off-terminal container yard that uses zero-emission trucks to move containers to/from terminals</w:t>
      </w:r>
    </w:p>
    <w:p w14:paraId="43727768" w14:textId="215BF173" w:rsidR="00D968BF" w:rsidRPr="007700AC" w:rsidRDefault="00D968BF" w:rsidP="00D968BF">
      <w:pPr>
        <w:spacing w:before="120" w:after="120"/>
        <w:rPr>
          <w:rFonts w:eastAsia="Century Gothic" w:cs="Times New Roman"/>
          <w:sz w:val="24"/>
          <w:szCs w:val="24"/>
        </w:rPr>
      </w:pPr>
      <w:r w:rsidRPr="007700AC">
        <w:rPr>
          <w:rFonts w:eastAsia="Century Gothic" w:cs="Times New Roman"/>
          <w:sz w:val="24"/>
          <w:szCs w:val="24"/>
        </w:rPr>
        <w:t xml:space="preserve">In addition, </w:t>
      </w:r>
      <w:r w:rsidR="006E29DD">
        <w:rPr>
          <w:rFonts w:eastAsia="Century Gothic" w:cs="Times New Roman"/>
          <w:sz w:val="24"/>
          <w:szCs w:val="24"/>
        </w:rPr>
        <w:t xml:space="preserve">Plan Bay Area 2050 </w:t>
      </w:r>
      <w:r w:rsidRPr="007700AC">
        <w:rPr>
          <w:rFonts w:eastAsia="Century Gothic" w:cs="Times New Roman"/>
          <w:sz w:val="24"/>
          <w:szCs w:val="24"/>
        </w:rPr>
        <w:t>Project 21-T07-055, Minor Freight Improvements Regional, includes $2.5 billion in funding to implement freight improvements including programs/projects at the Port.</w:t>
      </w:r>
    </w:p>
    <w:p w14:paraId="1A711FCA" w14:textId="5F4A871E" w:rsidR="000B66A3" w:rsidRPr="007700AC" w:rsidRDefault="0099697D" w:rsidP="008F4357">
      <w:pPr>
        <w:spacing w:before="120" w:after="120"/>
        <w:rPr>
          <w:rFonts w:eastAsia="Century Gothic" w:cs="Times New Roman"/>
          <w:sz w:val="24"/>
          <w:szCs w:val="24"/>
        </w:rPr>
      </w:pPr>
      <w:r w:rsidRPr="00E36D92">
        <w:rPr>
          <w:rFonts w:eastAsia="Century Gothic" w:cs="Times New Roman"/>
          <w:sz w:val="24"/>
          <w:szCs w:val="24"/>
        </w:rPr>
        <w:t xml:space="preserve">The </w:t>
      </w:r>
      <w:r w:rsidR="008F6602" w:rsidRPr="007700AC">
        <w:rPr>
          <w:rFonts w:eastAsia="Century Gothic" w:cs="Times New Roman"/>
          <w:sz w:val="24"/>
          <w:szCs w:val="24"/>
        </w:rPr>
        <w:t>P</w:t>
      </w:r>
      <w:r w:rsidRPr="007700AC">
        <w:rPr>
          <w:rFonts w:eastAsia="Century Gothic" w:cs="Times New Roman"/>
          <w:sz w:val="24"/>
          <w:szCs w:val="24"/>
        </w:rPr>
        <w:t xml:space="preserve">roject is </w:t>
      </w:r>
      <w:r w:rsidR="008F6602" w:rsidRPr="007700AC">
        <w:rPr>
          <w:rFonts w:eastAsia="Century Gothic" w:cs="Times New Roman"/>
          <w:sz w:val="24"/>
          <w:szCs w:val="24"/>
        </w:rPr>
        <w:t xml:space="preserve">also </w:t>
      </w:r>
      <w:r w:rsidRPr="007700AC">
        <w:rPr>
          <w:rFonts w:eastAsia="Century Gothic" w:cs="Times New Roman"/>
          <w:sz w:val="24"/>
          <w:szCs w:val="24"/>
        </w:rPr>
        <w:t xml:space="preserve">included and supports the goals outlined in multiple </w:t>
      </w:r>
      <w:r w:rsidR="008F4357" w:rsidRPr="007700AC">
        <w:rPr>
          <w:rFonts w:eastAsia="Century Gothic" w:cs="Times New Roman"/>
          <w:sz w:val="24"/>
          <w:szCs w:val="24"/>
        </w:rPr>
        <w:t xml:space="preserve">other </w:t>
      </w:r>
      <w:r w:rsidRPr="007700AC">
        <w:rPr>
          <w:rFonts w:eastAsia="Century Gothic" w:cs="Times New Roman"/>
          <w:sz w:val="24"/>
          <w:szCs w:val="24"/>
        </w:rPr>
        <w:t>State, regional, local, community, and Port plans or programs as</w:t>
      </w:r>
      <w:r w:rsidR="008F4357" w:rsidRPr="007700AC">
        <w:rPr>
          <w:rFonts w:eastAsia="Century Gothic" w:cs="Times New Roman"/>
          <w:sz w:val="24"/>
          <w:szCs w:val="24"/>
        </w:rPr>
        <w:t xml:space="preserve"> described in Section F.4.5</w:t>
      </w:r>
      <w:r w:rsidR="0031679B" w:rsidRPr="007700AC">
        <w:rPr>
          <w:rFonts w:eastAsia="Century Gothic" w:cs="Times New Roman"/>
          <w:sz w:val="24"/>
          <w:szCs w:val="24"/>
        </w:rPr>
        <w:t>.</w:t>
      </w:r>
    </w:p>
    <w:p w14:paraId="2872DE61" w14:textId="1FF10FBD" w:rsidR="00DF604E" w:rsidRPr="00DF604E" w:rsidRDefault="00DF604E" w:rsidP="00E316A7">
      <w:pPr>
        <w:pStyle w:val="Heading3"/>
      </w:pPr>
      <w:bookmarkStart w:id="65" w:name="_Toc112231416"/>
      <w:bookmarkStart w:id="66" w:name="_Toc112315903"/>
      <w:bookmarkStart w:id="67" w:name="_Toc118119329"/>
      <w:r w:rsidRPr="00DF604E">
        <w:t>C.</w:t>
      </w:r>
      <w:r w:rsidR="00153EBE">
        <w:t>7</w:t>
      </w:r>
      <w:r w:rsidRPr="00DF604E">
        <w:t xml:space="preserve"> </w:t>
      </w:r>
      <w:bookmarkEnd w:id="65"/>
      <w:bookmarkEnd w:id="66"/>
      <w:r w:rsidR="00E316A7">
        <w:t>Nominating Agency/Implementing Agency Agreement</w:t>
      </w:r>
      <w:bookmarkEnd w:id="67"/>
    </w:p>
    <w:p w14:paraId="32308AF6" w14:textId="492E6888" w:rsidR="00DF604E" w:rsidRPr="00DF604E" w:rsidRDefault="0027627B" w:rsidP="00DF604E">
      <w:pPr>
        <w:spacing w:after="160" w:line="259" w:lineRule="auto"/>
        <w:rPr>
          <w:rFonts w:eastAsia="Century Gothic" w:cs="Times New Roman"/>
          <w:sz w:val="24"/>
          <w:szCs w:val="24"/>
        </w:rPr>
      </w:pPr>
      <w:r w:rsidRPr="0027627B">
        <w:rPr>
          <w:rFonts w:eastAsia="Century Gothic" w:cs="Times New Roman"/>
          <w:sz w:val="24"/>
          <w:szCs w:val="24"/>
        </w:rPr>
        <w:t>This is a joint nomination between the Port, Caltrans and MTC. The Port will be the implementing agency</w:t>
      </w:r>
      <w:r w:rsidR="0063590C" w:rsidRPr="00061909">
        <w:rPr>
          <w:rFonts w:eastAsia="Century Gothic" w:cs="Times New Roman"/>
          <w:sz w:val="24"/>
          <w:szCs w:val="24"/>
        </w:rPr>
        <w:t>.</w:t>
      </w:r>
      <w:r w:rsidR="00DF604E" w:rsidRPr="00DF604E">
        <w:rPr>
          <w:rFonts w:eastAsia="Century Gothic" w:cs="Times New Roman"/>
          <w:sz w:val="24"/>
          <w:szCs w:val="24"/>
        </w:rPr>
        <w:br w:type="page"/>
      </w:r>
    </w:p>
    <w:bookmarkStart w:id="68" w:name="_Toc118119330"/>
    <w:p w14:paraId="1DF010AD" w14:textId="4FA3C552" w:rsidR="00DF604E" w:rsidRDefault="00E316A7" w:rsidP="00AB15F8">
      <w:pPr>
        <w:pStyle w:val="Heading3"/>
      </w:pPr>
      <w:r>
        <w:rPr>
          <w:noProof/>
        </w:rPr>
        <w:lastRenderedPageBreak/>
        <mc:AlternateContent>
          <mc:Choice Requires="wpg">
            <w:drawing>
              <wp:anchor distT="0" distB="0" distL="114300" distR="114300" simplePos="0" relativeHeight="251639833" behindDoc="0" locked="0" layoutInCell="1" allowOverlap="1" wp14:anchorId="5D0D670C" wp14:editId="1E9D6AB2">
                <wp:simplePos x="0" y="0"/>
                <wp:positionH relativeFrom="page">
                  <wp:posOffset>0</wp:posOffset>
                </wp:positionH>
                <wp:positionV relativeFrom="page">
                  <wp:posOffset>552893</wp:posOffset>
                </wp:positionV>
                <wp:extent cx="7251065" cy="337820"/>
                <wp:effectExtent l="0" t="0" r="0" b="5080"/>
                <wp:wrapNone/>
                <wp:docPr id="23" name="Group 23"/>
                <wp:cNvGraphicFramePr/>
                <a:graphic xmlns:a="http://schemas.openxmlformats.org/drawingml/2006/main">
                  <a:graphicData uri="http://schemas.microsoft.com/office/word/2010/wordprocessingGroup">
                    <wpg:wgp>
                      <wpg:cNvGrpSpPr/>
                      <wpg:grpSpPr>
                        <a:xfrm>
                          <a:off x="0" y="0"/>
                          <a:ext cx="7251065" cy="337820"/>
                          <a:chOff x="0" y="-3"/>
                          <a:chExt cx="7304810" cy="338328"/>
                        </a:xfrm>
                      </wpg:grpSpPr>
                      <wps:wsp>
                        <wps:cNvPr id="27" name="Text Box 2"/>
                        <wps:cNvSpPr txBox="1">
                          <a:spLocks noChangeArrowheads="1"/>
                        </wps:cNvSpPr>
                        <wps:spPr bwMode="auto">
                          <a:xfrm>
                            <a:off x="365759" y="-3"/>
                            <a:ext cx="6939051" cy="338328"/>
                          </a:xfrm>
                          <a:prstGeom prst="rect">
                            <a:avLst/>
                          </a:prstGeom>
                          <a:noFill/>
                          <a:ln w="9525">
                            <a:noFill/>
                            <a:miter lim="800000"/>
                            <a:headEnd/>
                            <a:tailEnd/>
                          </a:ln>
                        </wps:spPr>
                        <wps:txbx>
                          <w:txbxContent>
                            <w:p w14:paraId="5212946D" w14:textId="3B04262B" w:rsidR="003B7947" w:rsidRDefault="003B7947" w:rsidP="008D486E">
                              <w:pPr>
                                <w:pStyle w:val="Heading2"/>
                              </w:pPr>
                              <w:bookmarkStart w:id="69" w:name="_Toc89762856"/>
                              <w:bookmarkStart w:id="70" w:name="_Toc89762965"/>
                              <w:bookmarkStart w:id="71" w:name="_Toc89763422"/>
                              <w:bookmarkStart w:id="72" w:name="_Toc118119331"/>
                              <w:r>
                                <w:t xml:space="preserve">D. </w:t>
                              </w:r>
                              <w:bookmarkEnd w:id="69"/>
                              <w:bookmarkEnd w:id="70"/>
                              <w:bookmarkEnd w:id="71"/>
                              <w:r>
                                <w:t>Screening Criteria</w:t>
                              </w:r>
                              <w:bookmarkEnd w:id="72"/>
                              <w:r>
                                <w:t xml:space="preserve"> </w:t>
                              </w:r>
                            </w:p>
                          </w:txbxContent>
                        </wps:txbx>
                        <wps:bodyPr rot="0" vert="horz" wrap="square" lIns="91440" tIns="45720" rIns="91440" bIns="45720" anchor="t" anchorCtr="0">
                          <a:noAutofit/>
                        </wps:bodyPr>
                      </wps:wsp>
                      <wps:wsp>
                        <wps:cNvPr id="28" name="Rectangle 28"/>
                        <wps:cNvSpPr/>
                        <wps:spPr>
                          <a:xfrm>
                            <a:off x="0" y="77372"/>
                            <a:ext cx="333159" cy="16177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E13778E">
              <v:group id="Group 23" style="position:absolute;margin-left:0;margin-top:43.55pt;width:570.95pt;height:26.6pt;z-index:251639833;mso-position-horizontal-relative:page;mso-position-vertical-relative:page;mso-width-relative:margin;mso-height-relative:margin" coordsize="73048,3383" coordorigin="" o:spid="_x0000_s1079" w14:anchorId="5D0D67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">
                <v:shape id="_x0000_s1080" style="position:absolute;left:3657;width:69391;height:33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v:textbox>
                    <w:txbxContent>
                      <w:p w:rsidR="003B7947" w:rsidP="008D486E" w:rsidRDefault="003B7947" w14:paraId="1FA51666" w14:textId="3B04262B">
                        <w:pPr>
                          <w:pStyle w:val="Heading2"/>
                        </w:pPr>
                        <w:r>
                          <w:t xml:space="preserve">D. </w:t>
                        </w:r>
                        <w:r>
                          <w:t>Screening Criteria</w:t>
                        </w:r>
                        <w:r>
                          <w:t xml:space="preserve"> </w:t>
                        </w:r>
                      </w:p>
                    </w:txbxContent>
                  </v:textbox>
                </v:shape>
                <v:rect id="Rectangle 28" style="position:absolute;top:773;width:3331;height:1618;visibility:visible;mso-wrap-style:square;v-text-anchor:middle" o:spid="_x0000_s1081" fillcolor="#00b2a9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"/>
                <w10:wrap anchorx="page" anchory="page"/>
              </v:group>
            </w:pict>
          </mc:Fallback>
        </mc:AlternateContent>
      </w:r>
      <w:r w:rsidR="00AB15F8">
        <w:t xml:space="preserve">D.1 </w:t>
      </w:r>
      <w:r w:rsidR="006275B5">
        <w:t xml:space="preserve">Project </w:t>
      </w:r>
      <w:r w:rsidR="00AB15F8">
        <w:t>Eligibility</w:t>
      </w:r>
      <w:bookmarkEnd w:id="68"/>
    </w:p>
    <w:p w14:paraId="775CCBD7" w14:textId="0405A23F" w:rsidR="00102EBD" w:rsidRPr="00637D3C" w:rsidRDefault="00B6531F" w:rsidP="00E62C52">
      <w:pPr>
        <w:pStyle w:val="BodyText"/>
      </w:pPr>
      <w:r w:rsidRPr="00637D3C">
        <w:t xml:space="preserve">The Green Power Microgrid </w:t>
      </w:r>
      <w:r w:rsidR="0069321B">
        <w:t>P</w:t>
      </w:r>
      <w:r w:rsidRPr="00637D3C">
        <w:t>roject meets the eligibility requirements for the TCEP</w:t>
      </w:r>
      <w:r w:rsidR="005E535C">
        <w:t xml:space="preserve"> and </w:t>
      </w:r>
      <w:r w:rsidR="005E535C" w:rsidRPr="00600F56">
        <w:t>support</w:t>
      </w:r>
      <w:r w:rsidR="005E535C">
        <w:t>s</w:t>
      </w:r>
      <w:r w:rsidR="005E535C" w:rsidRPr="00600F56">
        <w:t xml:space="preserve"> the goals of the National Highway Freight Program</w:t>
      </w:r>
      <w:r w:rsidR="005E535C">
        <w:t xml:space="preserve"> (NH</w:t>
      </w:r>
      <w:r w:rsidR="00AE3D18">
        <w:t>FP)</w:t>
      </w:r>
      <w:r w:rsidR="005E535C" w:rsidRPr="00600F56">
        <w:t xml:space="preserve">, </w:t>
      </w:r>
      <w:r w:rsidR="00AE3D18">
        <w:t>t</w:t>
      </w:r>
      <w:r w:rsidR="005E535C" w:rsidRPr="00600F56">
        <w:t>he California Freight Mobility Plan</w:t>
      </w:r>
      <w:r w:rsidR="00AE3D18">
        <w:t xml:space="preserve"> (CFMP)</w:t>
      </w:r>
      <w:r w:rsidR="005E535C" w:rsidRPr="00600F56">
        <w:t>, and the California Sustainable Freight Action Plan</w:t>
      </w:r>
      <w:r w:rsidR="0050064C" w:rsidRPr="00637D3C">
        <w:t xml:space="preserve"> </w:t>
      </w:r>
      <w:r w:rsidR="00AE3D18">
        <w:t xml:space="preserve">(CSFAP) </w:t>
      </w:r>
      <w:r w:rsidR="0050064C" w:rsidRPr="00637D3C">
        <w:t xml:space="preserve">as described in </w:t>
      </w:r>
      <w:r w:rsidR="0050064C" w:rsidRPr="00B46A58">
        <w:t xml:space="preserve">Table </w:t>
      </w:r>
      <w:r w:rsidR="00440F54" w:rsidRPr="00B46A58">
        <w:t>D.1.1</w:t>
      </w:r>
      <w:r w:rsidR="0050064C" w:rsidRPr="00637D3C">
        <w:t>.</w:t>
      </w:r>
    </w:p>
    <w:p w14:paraId="43489976" w14:textId="69DD9A30" w:rsidR="00173BDF" w:rsidRDefault="00173BDF" w:rsidP="00C600D7">
      <w:pPr>
        <w:pStyle w:val="Caption"/>
      </w:pPr>
      <w:r w:rsidRPr="00B46A58">
        <w:t>Table D.1.</w:t>
      </w:r>
      <w:r w:rsidRPr="00B46A58">
        <w:fldChar w:fldCharType="begin"/>
      </w:r>
      <w:r>
        <w:instrText>SEQ Table_D.1. \* ARABIC</w:instrText>
      </w:r>
      <w:r w:rsidRPr="00B46A58">
        <w:fldChar w:fldCharType="separate"/>
      </w:r>
      <w:r w:rsidR="00D061A6">
        <w:rPr>
          <w:noProof/>
        </w:rPr>
        <w:t>1</w:t>
      </w:r>
      <w:r w:rsidRPr="00B46A58">
        <w:fldChar w:fldCharType="end"/>
      </w:r>
      <w:r w:rsidR="001A35BB">
        <w:t xml:space="preserve"> – </w:t>
      </w:r>
      <w:r>
        <w:t>Project Eligibility</w:t>
      </w:r>
    </w:p>
    <w:tbl>
      <w:tblPr>
        <w:tblStyle w:val="Style1"/>
        <w:tblW w:w="10924" w:type="dxa"/>
        <w:tblLayout w:type="fixed"/>
        <w:tblLook w:val="04A0" w:firstRow="1" w:lastRow="0" w:firstColumn="1" w:lastColumn="0" w:noHBand="0" w:noVBand="1"/>
      </w:tblPr>
      <w:tblGrid>
        <w:gridCol w:w="2227"/>
        <w:gridCol w:w="3618"/>
        <w:gridCol w:w="5079"/>
      </w:tblGrid>
      <w:tr w:rsidR="00AB15F8" w14:paraId="3ECC56A2" w14:textId="53A649F5" w:rsidTr="00C600D7">
        <w:trPr>
          <w:cnfStyle w:val="100000000000" w:firstRow="1" w:lastRow="0" w:firstColumn="0" w:lastColumn="0" w:oddVBand="0" w:evenVBand="0" w:oddHBand="0" w:evenHBand="0" w:firstRowFirstColumn="0" w:firstRowLastColumn="0" w:lastRowFirstColumn="0" w:lastRowLastColumn="0"/>
          <w:trHeight w:val="346"/>
          <w:tblHeader/>
        </w:trPr>
        <w:tc>
          <w:tcPr>
            <w:tcW w:w="2227" w:type="dxa"/>
            <w:vAlign w:val="center"/>
          </w:tcPr>
          <w:p w14:paraId="3FED1786" w14:textId="3E20E52B" w:rsidR="00AB15F8" w:rsidRPr="004B7647" w:rsidRDefault="005B347B" w:rsidP="00C600D7">
            <w:pPr>
              <w:spacing w:before="60" w:after="60"/>
              <w:rPr>
                <w:b/>
                <w:bCs/>
                <w:color w:val="FFFFFF" w:themeColor="background1"/>
              </w:rPr>
            </w:pPr>
            <w:r>
              <w:rPr>
                <w:b/>
                <w:bCs/>
                <w:color w:val="FFFFFF" w:themeColor="background1"/>
              </w:rPr>
              <w:t>Eligible Project</w:t>
            </w:r>
            <w:r w:rsidR="00D50F66">
              <w:rPr>
                <w:b/>
                <w:bCs/>
                <w:color w:val="FFFFFF" w:themeColor="background1"/>
              </w:rPr>
              <w:t xml:space="preserve"> Type</w:t>
            </w:r>
          </w:p>
        </w:tc>
        <w:tc>
          <w:tcPr>
            <w:tcW w:w="3618" w:type="dxa"/>
            <w:vAlign w:val="center"/>
          </w:tcPr>
          <w:p w14:paraId="05AC51D7" w14:textId="225CC57F" w:rsidR="00AB15F8" w:rsidRPr="004B7647" w:rsidRDefault="008D390A" w:rsidP="00C600D7">
            <w:pPr>
              <w:rPr>
                <w:b/>
                <w:bCs/>
                <w:color w:val="FFFFFF" w:themeColor="background1"/>
              </w:rPr>
            </w:pPr>
            <w:r>
              <w:rPr>
                <w:b/>
                <w:bCs/>
                <w:color w:val="FFFFFF" w:themeColor="background1"/>
              </w:rPr>
              <w:t>Description</w:t>
            </w:r>
          </w:p>
        </w:tc>
        <w:tc>
          <w:tcPr>
            <w:tcW w:w="5079" w:type="dxa"/>
            <w:vAlign w:val="center"/>
          </w:tcPr>
          <w:p w14:paraId="4A832C9B" w14:textId="361D05A9" w:rsidR="003E0822" w:rsidRDefault="003E0822" w:rsidP="00C600D7">
            <w:pPr>
              <w:rPr>
                <w:b/>
                <w:bCs/>
                <w:color w:val="FFFFFF" w:themeColor="background1"/>
              </w:rPr>
            </w:pPr>
            <w:r>
              <w:rPr>
                <w:b/>
                <w:bCs/>
                <w:color w:val="FFFFFF" w:themeColor="background1"/>
              </w:rPr>
              <w:t xml:space="preserve">Alignment with </w:t>
            </w:r>
            <w:r w:rsidR="00757060">
              <w:rPr>
                <w:b/>
                <w:bCs/>
                <w:color w:val="FFFFFF" w:themeColor="background1"/>
              </w:rPr>
              <w:t>NHFP, CFMP, CSFAP</w:t>
            </w:r>
          </w:p>
        </w:tc>
      </w:tr>
      <w:tr w:rsidR="00AB15F8" w14:paraId="5E6E393D" w14:textId="68CA5086" w:rsidTr="00BB2B7C">
        <w:trPr>
          <w:trHeight w:val="1736"/>
        </w:trPr>
        <w:tc>
          <w:tcPr>
            <w:tcW w:w="2227" w:type="dxa"/>
            <w:vAlign w:val="center"/>
          </w:tcPr>
          <w:p w14:paraId="4024612A" w14:textId="6D4025E8" w:rsidR="00AB15F8" w:rsidRPr="00C34C90" w:rsidRDefault="00C34C90" w:rsidP="00BB2B7C">
            <w:pPr>
              <w:pStyle w:val="TableText"/>
            </w:pPr>
            <w:r>
              <w:t>Enhance</w:t>
            </w:r>
            <w:r w:rsidR="00FB531F" w:rsidRPr="00C34C90">
              <w:t xml:space="preserve"> the capacity and efficiency of ports</w:t>
            </w:r>
          </w:p>
        </w:tc>
        <w:tc>
          <w:tcPr>
            <w:tcW w:w="3618" w:type="dxa"/>
            <w:vAlign w:val="center"/>
          </w:tcPr>
          <w:p w14:paraId="4EB059B4" w14:textId="0E42CD91" w:rsidR="00AB15F8" w:rsidRPr="00414308" w:rsidRDefault="006A52E3" w:rsidP="00BB2B7C">
            <w:pPr>
              <w:pStyle w:val="TableText"/>
            </w:pPr>
            <w:r w:rsidRPr="00414308">
              <w:t>L</w:t>
            </w:r>
            <w:r w:rsidR="00CC7D80" w:rsidRPr="00414308">
              <w:t>ocating ZEV charging stations throughout the Port complex area and within the terminals themselves may result in reduced vehicle-miles traveled (VMT) in the area from eliminating the need for the trucks to travel to fueling stations.</w:t>
            </w:r>
          </w:p>
        </w:tc>
        <w:tc>
          <w:tcPr>
            <w:tcW w:w="5079" w:type="dxa"/>
            <w:vAlign w:val="center"/>
          </w:tcPr>
          <w:p w14:paraId="7925AF3F" w14:textId="1CD17956" w:rsidR="00015F16" w:rsidRDefault="00015F16" w:rsidP="001229DD">
            <w:pPr>
              <w:pStyle w:val="TableText"/>
              <w:spacing w:after="120"/>
            </w:pPr>
            <w:r>
              <w:t>ZEV ch</w:t>
            </w:r>
            <w:r w:rsidR="00CE69EF">
              <w:t xml:space="preserve">arging </w:t>
            </w:r>
            <w:r w:rsidR="00CF6A5D">
              <w:t xml:space="preserve">within the Port </w:t>
            </w:r>
            <w:r w:rsidR="00CE69EF">
              <w:t xml:space="preserve">will reduce unnecessary trips associated with refueling, which would </w:t>
            </w:r>
            <w:r w:rsidR="009A1F2E">
              <w:t xml:space="preserve">support objectives of the National Highway Freight Program (NHFP) and </w:t>
            </w:r>
            <w:r>
              <w:t>improve efficient movement of freight on the NHFN.</w:t>
            </w:r>
            <w:r w:rsidR="001B0162">
              <w:rPr>
                <w:rStyle w:val="FootnoteReference"/>
              </w:rPr>
              <w:footnoteReference w:id="2"/>
            </w:r>
          </w:p>
          <w:p w14:paraId="6AF5A9BE" w14:textId="0D4C96EB" w:rsidR="00573382" w:rsidRDefault="006549CA" w:rsidP="001229DD">
            <w:pPr>
              <w:pStyle w:val="TableText"/>
              <w:spacing w:after="120"/>
            </w:pPr>
            <w:r>
              <w:t xml:space="preserve">The Project supports </w:t>
            </w:r>
            <w:r w:rsidR="00822572">
              <w:t xml:space="preserve">the first goal under the CFMP to </w:t>
            </w:r>
            <w:r w:rsidR="00FF564F">
              <w:t>maintain, e</w:t>
            </w:r>
            <w:r w:rsidR="00822572">
              <w:t>nhance and modernize the multimodal freight transportation system</w:t>
            </w:r>
            <w:r w:rsidR="00820C98">
              <w:t>.</w:t>
            </w:r>
          </w:p>
        </w:tc>
      </w:tr>
      <w:tr w:rsidR="00AB15F8" w14:paraId="170E3AC9" w14:textId="7FB45367" w:rsidTr="00BB2B7C">
        <w:trPr>
          <w:trHeight w:val="346"/>
        </w:trPr>
        <w:tc>
          <w:tcPr>
            <w:tcW w:w="2227" w:type="dxa"/>
            <w:vAlign w:val="center"/>
          </w:tcPr>
          <w:p w14:paraId="4596B3C0" w14:textId="50FB15CA" w:rsidR="00AB15F8" w:rsidRPr="00C34C90" w:rsidRDefault="00FB531F" w:rsidP="00BB2B7C">
            <w:pPr>
              <w:pStyle w:val="TableText"/>
            </w:pPr>
            <w:r w:rsidRPr="00C34C90">
              <w:t>Freight infrastructure that enables zero-emission or near-zero emission goods movement</w:t>
            </w:r>
          </w:p>
        </w:tc>
        <w:tc>
          <w:tcPr>
            <w:tcW w:w="3618" w:type="dxa"/>
            <w:vAlign w:val="center"/>
          </w:tcPr>
          <w:p w14:paraId="417A9761" w14:textId="398C7057" w:rsidR="00AB15F8" w:rsidRPr="00414308" w:rsidRDefault="00577C87" w:rsidP="00BB2B7C">
            <w:pPr>
              <w:pStyle w:val="TableText"/>
            </w:pPr>
            <w:r w:rsidRPr="00414308">
              <w:t>The Project supports increased use of zero-emissions vehicles (ZEV), equipment, and trucks accessing the Port via PHFS routes</w:t>
            </w:r>
            <w:r w:rsidR="00335F45" w:rsidRPr="00414308">
              <w:t xml:space="preserve"> </w:t>
            </w:r>
            <w:r w:rsidR="00F850FD">
              <w:t>as a result of</w:t>
            </w:r>
            <w:r w:rsidR="001A35BB">
              <w:t xml:space="preserve"> </w:t>
            </w:r>
            <w:r w:rsidR="00E114B0" w:rsidRPr="00414308">
              <w:t>Z</w:t>
            </w:r>
            <w:r w:rsidR="00335F45" w:rsidRPr="00414308">
              <w:t>EV cha</w:t>
            </w:r>
            <w:r w:rsidR="000329F8" w:rsidRPr="00414308">
              <w:t>rging stations</w:t>
            </w:r>
            <w:r w:rsidR="002A1641" w:rsidRPr="00414308">
              <w:t>, BESS,</w:t>
            </w:r>
            <w:r w:rsidR="00464336" w:rsidRPr="00414308">
              <w:t xml:space="preserve"> and other infrastructure </w:t>
            </w:r>
            <w:r w:rsidR="00C379BF" w:rsidRPr="00414308">
              <w:t>improvements.</w:t>
            </w:r>
            <w:r w:rsidRPr="00414308">
              <w:t xml:space="preserve"> </w:t>
            </w:r>
          </w:p>
        </w:tc>
        <w:tc>
          <w:tcPr>
            <w:tcW w:w="5079" w:type="dxa"/>
            <w:vAlign w:val="center"/>
          </w:tcPr>
          <w:p w14:paraId="59B54553" w14:textId="7FACB08C" w:rsidR="00512D35" w:rsidRDefault="00EB059B" w:rsidP="001229DD">
            <w:pPr>
              <w:pStyle w:val="TableText"/>
              <w:spacing w:after="120"/>
            </w:pPr>
            <w:r>
              <w:t xml:space="preserve">The Project </w:t>
            </w:r>
            <w:r w:rsidR="00FF1C5F">
              <w:t xml:space="preserve">is consistent with eligible </w:t>
            </w:r>
            <w:r w:rsidR="000D7EA1">
              <w:t>activities</w:t>
            </w:r>
            <w:r w:rsidR="00FF1C5F">
              <w:t xml:space="preserve"> listed in the NHFP </w:t>
            </w:r>
            <w:r w:rsidR="00540ED5">
              <w:t>including</w:t>
            </w:r>
            <w:r w:rsidR="003E57B8">
              <w:t>:</w:t>
            </w:r>
            <w:r w:rsidR="00540ED5">
              <w:t xml:space="preserve"> </w:t>
            </w:r>
            <w:r w:rsidR="00540ED5" w:rsidRPr="008C785E">
              <w:t>4. Efforts to reduce the environmental impacts of freight movement</w:t>
            </w:r>
            <w:r w:rsidR="00540ED5">
              <w:t xml:space="preserve"> and </w:t>
            </w:r>
            <w:r w:rsidR="00540ED5" w:rsidRPr="008C785E">
              <w:t>5. Environmental and community mitigation for freight movement</w:t>
            </w:r>
            <w:r w:rsidR="00540ED5">
              <w:t xml:space="preserve">. </w:t>
            </w:r>
          </w:p>
          <w:p w14:paraId="5DA320CA" w14:textId="3EF3A971" w:rsidR="00895470" w:rsidRDefault="00111BAD" w:rsidP="001229DD">
            <w:pPr>
              <w:pStyle w:val="TableText"/>
              <w:spacing w:after="120"/>
            </w:pPr>
            <w:r w:rsidRPr="0004789B">
              <w:t>The Project strongly supports the 2020 CFMP to support environmental stewardship and healthy communities</w:t>
            </w:r>
            <w:r w:rsidRPr="0004789B">
              <w:rPr>
                <w:rStyle w:val="FootnoteReference"/>
              </w:rPr>
              <w:footnoteReference w:id="3"/>
            </w:r>
            <w:r w:rsidRPr="0004789B">
              <w:t xml:space="preserve"> by reducing emissions and associated negative health impacts.</w:t>
            </w:r>
          </w:p>
          <w:p w14:paraId="31DC332D" w14:textId="2DEB4330" w:rsidR="0036525E" w:rsidRPr="00414308" w:rsidRDefault="00223DF6" w:rsidP="001229DD">
            <w:pPr>
              <w:pStyle w:val="TableText"/>
              <w:spacing w:after="120"/>
            </w:pPr>
            <w:r>
              <w:t>The ZEV charging stations and supporting infrastructure supports the transition to ZEV trucks and other freight vehicles</w:t>
            </w:r>
            <w:r w:rsidR="00220FCE">
              <w:t xml:space="preserve"> under the CSFAP.</w:t>
            </w:r>
          </w:p>
        </w:tc>
      </w:tr>
      <w:tr w:rsidR="00AB15F8" w14:paraId="73524911" w14:textId="6514C334" w:rsidTr="00BB2B7C">
        <w:trPr>
          <w:trHeight w:val="346"/>
        </w:trPr>
        <w:tc>
          <w:tcPr>
            <w:tcW w:w="2227" w:type="dxa"/>
            <w:vAlign w:val="center"/>
          </w:tcPr>
          <w:p w14:paraId="17F1DCA1" w14:textId="48514C19" w:rsidR="00AB15F8" w:rsidRPr="00C34C90" w:rsidRDefault="00C34C90" w:rsidP="00BB2B7C">
            <w:pPr>
              <w:pStyle w:val="TableText"/>
            </w:pPr>
            <w:r w:rsidRPr="00C34C90">
              <w:t>Environmental/</w:t>
            </w:r>
            <w:r w:rsidR="00015F16">
              <w:t xml:space="preserve"> </w:t>
            </w:r>
            <w:r w:rsidRPr="00C34C90">
              <w:t xml:space="preserve">community mitigation </w:t>
            </w:r>
          </w:p>
        </w:tc>
        <w:tc>
          <w:tcPr>
            <w:tcW w:w="3618" w:type="dxa"/>
            <w:vAlign w:val="center"/>
          </w:tcPr>
          <w:p w14:paraId="34A9DB64" w14:textId="502301C6" w:rsidR="00AB15F8" w:rsidRDefault="00C20B85" w:rsidP="00BB2B7C">
            <w:pPr>
              <w:pStyle w:val="TableText"/>
            </w:pPr>
            <w:r w:rsidRPr="00414308">
              <w:t xml:space="preserve">The Project would result in emissions and </w:t>
            </w:r>
            <w:r w:rsidR="0091023D">
              <w:t>noise</w:t>
            </w:r>
            <w:r w:rsidRPr="00414308">
              <w:t xml:space="preserve"> </w:t>
            </w:r>
            <w:r w:rsidR="009666F7">
              <w:t xml:space="preserve">reduction </w:t>
            </w:r>
            <w:r w:rsidRPr="00414308">
              <w:t xml:space="preserve">related benefits to the Port area and adjacent disadvantaged </w:t>
            </w:r>
            <w:r w:rsidR="000C0B17" w:rsidRPr="00414308">
              <w:t>communit</w:t>
            </w:r>
            <w:r w:rsidR="000C0B17">
              <w:t>ies</w:t>
            </w:r>
            <w:r w:rsidR="000C0B17" w:rsidRPr="00414308">
              <w:t xml:space="preserve"> </w:t>
            </w:r>
            <w:r w:rsidR="000C0B17">
              <w:t xml:space="preserve">in </w:t>
            </w:r>
            <w:r w:rsidRPr="00414308">
              <w:t>West Oakland.</w:t>
            </w:r>
          </w:p>
        </w:tc>
        <w:tc>
          <w:tcPr>
            <w:tcW w:w="5079" w:type="dxa"/>
            <w:vAlign w:val="center"/>
          </w:tcPr>
          <w:p w14:paraId="6DF418A5" w14:textId="1187FF38" w:rsidR="00A56A26" w:rsidRDefault="00A56A26" w:rsidP="001229DD">
            <w:pPr>
              <w:pStyle w:val="TableText"/>
              <w:spacing w:after="120"/>
            </w:pPr>
            <w:r>
              <w:t xml:space="preserve">The Project is consistent with eligible </w:t>
            </w:r>
            <w:r w:rsidR="000D7EA1">
              <w:t>activities</w:t>
            </w:r>
            <w:r>
              <w:t xml:space="preserve"> listed in the NHFP including</w:t>
            </w:r>
            <w:r w:rsidR="00265799">
              <w:t>:</w:t>
            </w:r>
            <w:r>
              <w:t xml:space="preserve"> </w:t>
            </w:r>
            <w:r w:rsidRPr="008C785E">
              <w:t>4. Efforts to reduce the environmental impacts of freight movement</w:t>
            </w:r>
            <w:r>
              <w:t xml:space="preserve"> and </w:t>
            </w:r>
            <w:r w:rsidRPr="008C785E">
              <w:t>5. Environmental and community mitigation for freight movement</w:t>
            </w:r>
            <w:r>
              <w:t xml:space="preserve">. </w:t>
            </w:r>
          </w:p>
          <w:p w14:paraId="69BFDDFD" w14:textId="2143E6AD" w:rsidR="0091116A" w:rsidRDefault="0091116A" w:rsidP="001229DD">
            <w:pPr>
              <w:pStyle w:val="TableText"/>
              <w:spacing w:after="120"/>
            </w:pPr>
            <w:r w:rsidRPr="00BF4C97">
              <w:t xml:space="preserve">The Project strongly supports the CFMP </w:t>
            </w:r>
            <w:r w:rsidR="008F646A" w:rsidRPr="00BF4C97">
              <w:t xml:space="preserve">to support </w:t>
            </w:r>
            <w:r w:rsidR="00C04AC4" w:rsidRPr="00BF4C97">
              <w:t xml:space="preserve">environmental stewardship and </w:t>
            </w:r>
            <w:r w:rsidR="008F646A" w:rsidRPr="00BF4C97">
              <w:t>healthy communities</w:t>
            </w:r>
            <w:r w:rsidR="005177E0">
              <w:t xml:space="preserve"> </w:t>
            </w:r>
            <w:r w:rsidR="00F75953">
              <w:t>and the CSFAP by reducing toxics and GHG emissions to benefit disadvantaged communities</w:t>
            </w:r>
            <w:r w:rsidR="00492DEB">
              <w:rPr>
                <w:rStyle w:val="FootnoteReference"/>
              </w:rPr>
              <w:footnoteReference w:id="4"/>
            </w:r>
            <w:r w:rsidR="008F646A">
              <w:t xml:space="preserve"> </w:t>
            </w:r>
            <w:r w:rsidR="00492DEB">
              <w:t>by reducing emissions and associated negative health impacts.</w:t>
            </w:r>
          </w:p>
        </w:tc>
      </w:tr>
      <w:tr w:rsidR="00AB15F8" w14:paraId="077D3147" w14:textId="74762AE5" w:rsidTr="00BB2B7C">
        <w:trPr>
          <w:trHeight w:val="346"/>
        </w:trPr>
        <w:tc>
          <w:tcPr>
            <w:tcW w:w="2227" w:type="dxa"/>
            <w:vAlign w:val="center"/>
          </w:tcPr>
          <w:p w14:paraId="36CA04CB" w14:textId="5C5A85BC" w:rsidR="00AB15F8" w:rsidRDefault="00B6531F" w:rsidP="00BB2B7C">
            <w:pPr>
              <w:pStyle w:val="TableText"/>
            </w:pPr>
            <w:r w:rsidRPr="00B6531F">
              <w:lastRenderedPageBreak/>
              <w:t>Freight infrastructure related advanced technology</w:t>
            </w:r>
          </w:p>
        </w:tc>
        <w:tc>
          <w:tcPr>
            <w:tcW w:w="3618" w:type="dxa"/>
            <w:vAlign w:val="center"/>
          </w:tcPr>
          <w:p w14:paraId="7F269DB5" w14:textId="3E805B70" w:rsidR="00AB15F8" w:rsidRDefault="004D5AD0" w:rsidP="00BB2B7C">
            <w:pPr>
              <w:pStyle w:val="TableText"/>
            </w:pPr>
            <w:r w:rsidRPr="00414308">
              <w:t>The Project will deploy a minimum of 145 electric vehicle chargers, and supporting infrastructure (e.g., BESS), which are considered advanced technologies</w:t>
            </w:r>
            <w:r w:rsidR="00414308" w:rsidRPr="00414308">
              <w:t>.</w:t>
            </w:r>
          </w:p>
        </w:tc>
        <w:tc>
          <w:tcPr>
            <w:tcW w:w="5079" w:type="dxa"/>
            <w:vAlign w:val="center"/>
          </w:tcPr>
          <w:p w14:paraId="5EF55455" w14:textId="4D6E2F45" w:rsidR="00A56A26" w:rsidRDefault="00A56A26" w:rsidP="00BB2B7C">
            <w:pPr>
              <w:pStyle w:val="TableText"/>
            </w:pPr>
            <w:r>
              <w:t xml:space="preserve">The Project is consistent with eligible </w:t>
            </w:r>
            <w:r w:rsidR="000D7EA1">
              <w:t>activitie</w:t>
            </w:r>
            <w:r>
              <w:t>s listed in the NHFP including</w:t>
            </w:r>
            <w:r w:rsidR="00607068">
              <w:t>:</w:t>
            </w:r>
            <w:r>
              <w:t xml:space="preserve"> </w:t>
            </w:r>
            <w:r w:rsidR="008D0B13" w:rsidRPr="008C785E">
              <w:t>3. Intelligent transportation systems and other technology to improve the flow of freight, including intelligent freight transportation systems</w:t>
            </w:r>
            <w:r w:rsidR="00D55BBD">
              <w:t xml:space="preserve"> and </w:t>
            </w:r>
            <w:r w:rsidR="00E92398" w:rsidRPr="008C785E">
              <w:t>21</w:t>
            </w:r>
            <w:r w:rsidRPr="008C785E">
              <w:t>.</w:t>
            </w:r>
            <w:r w:rsidR="00026C7C" w:rsidRPr="008C785E">
              <w:t xml:space="preserve"> </w:t>
            </w:r>
            <w:r w:rsidR="00A420CF" w:rsidRPr="008C785E">
              <w:t>Enhancement of the resiliency of critical highway infrastructure, including highway infrastructure that supports national energy security, to improve the flow of freight</w:t>
            </w:r>
            <w:r w:rsidR="00A420CF" w:rsidRPr="00663896">
              <w:t>.</w:t>
            </w:r>
          </w:p>
          <w:p w14:paraId="564F7B88" w14:textId="0D93AC64" w:rsidR="00895470" w:rsidRPr="00414308" w:rsidRDefault="000A1C3C" w:rsidP="00BB2B7C">
            <w:pPr>
              <w:pStyle w:val="TableText"/>
            </w:pPr>
            <w:r>
              <w:t xml:space="preserve">The Project supports the 2020 CFMP </w:t>
            </w:r>
            <w:r w:rsidR="00114FDC">
              <w:t>goals to maintain and preserve infrastructure assets</w:t>
            </w:r>
            <w:r w:rsidR="00FF564F">
              <w:t xml:space="preserve"> and to maintain, enhance and modernize the multimodal freight transportation system</w:t>
            </w:r>
            <w:r w:rsidR="002277C6">
              <w:t>.</w:t>
            </w:r>
          </w:p>
        </w:tc>
      </w:tr>
    </w:tbl>
    <w:p w14:paraId="15D15488" w14:textId="6E72183C" w:rsidR="00AB15F8" w:rsidRDefault="00AB15F8" w:rsidP="007607DE"/>
    <w:p w14:paraId="232CBDCB" w14:textId="77777777" w:rsidR="00AB15F8" w:rsidRDefault="00AB15F8">
      <w:pPr>
        <w:spacing w:after="160" w:line="259" w:lineRule="auto"/>
      </w:pPr>
      <w:r>
        <w:br w:type="page"/>
      </w:r>
    </w:p>
    <w:bookmarkStart w:id="73" w:name="_Toc118119332"/>
    <w:p w14:paraId="3DDE8CC7" w14:textId="7F3295FA" w:rsidR="006C3ED4" w:rsidRDefault="00AB15F8" w:rsidP="00AB15F8">
      <w:pPr>
        <w:pStyle w:val="Heading3"/>
      </w:pPr>
      <w:r>
        <w:rPr>
          <w:noProof/>
        </w:rPr>
        <w:lastRenderedPageBreak/>
        <mc:AlternateContent>
          <mc:Choice Requires="wpg">
            <w:drawing>
              <wp:anchor distT="0" distB="0" distL="114300" distR="114300" simplePos="0" relativeHeight="251639834" behindDoc="0" locked="0" layoutInCell="1" allowOverlap="1" wp14:anchorId="615F3E64" wp14:editId="1812F7B9">
                <wp:simplePos x="0" y="0"/>
                <wp:positionH relativeFrom="page">
                  <wp:posOffset>0</wp:posOffset>
                </wp:positionH>
                <wp:positionV relativeFrom="page">
                  <wp:posOffset>548640</wp:posOffset>
                </wp:positionV>
                <wp:extent cx="7251192" cy="338328"/>
                <wp:effectExtent l="0" t="0" r="0" b="5080"/>
                <wp:wrapNone/>
                <wp:docPr id="501" name="Group 501"/>
                <wp:cNvGraphicFramePr/>
                <a:graphic xmlns:a="http://schemas.openxmlformats.org/drawingml/2006/main">
                  <a:graphicData uri="http://schemas.microsoft.com/office/word/2010/wordprocessingGroup">
                    <wpg:wgp>
                      <wpg:cNvGrpSpPr/>
                      <wpg:grpSpPr>
                        <a:xfrm>
                          <a:off x="0" y="0"/>
                          <a:ext cx="7251192" cy="338328"/>
                          <a:chOff x="0" y="-3"/>
                          <a:chExt cx="7304810" cy="338328"/>
                        </a:xfrm>
                      </wpg:grpSpPr>
                      <wps:wsp>
                        <wps:cNvPr id="502" name="Text Box 2"/>
                        <wps:cNvSpPr txBox="1">
                          <a:spLocks noChangeArrowheads="1"/>
                        </wps:cNvSpPr>
                        <wps:spPr bwMode="auto">
                          <a:xfrm>
                            <a:off x="365759" y="-3"/>
                            <a:ext cx="6939051" cy="338328"/>
                          </a:xfrm>
                          <a:prstGeom prst="rect">
                            <a:avLst/>
                          </a:prstGeom>
                          <a:noFill/>
                          <a:ln w="9525">
                            <a:noFill/>
                            <a:miter lim="800000"/>
                            <a:headEnd/>
                            <a:tailEnd/>
                          </a:ln>
                        </wps:spPr>
                        <wps:txbx>
                          <w:txbxContent>
                            <w:p w14:paraId="59284E04" w14:textId="6AA752E8" w:rsidR="003B7947" w:rsidRDefault="003B7947" w:rsidP="00AB15F8">
                              <w:pPr>
                                <w:pStyle w:val="Heading2"/>
                              </w:pPr>
                              <w:bookmarkStart w:id="74" w:name="_Toc118119333"/>
                              <w:r>
                                <w:t>E. Project Delivery</w:t>
                              </w:r>
                              <w:bookmarkEnd w:id="74"/>
                            </w:p>
                          </w:txbxContent>
                        </wps:txbx>
                        <wps:bodyPr rot="0" vert="horz" wrap="square" lIns="91440" tIns="45720" rIns="91440" bIns="45720" anchor="t" anchorCtr="0">
                          <a:noAutofit/>
                        </wps:bodyPr>
                      </wps:wsp>
                      <wps:wsp>
                        <wps:cNvPr id="503" name="Rectangle 503"/>
                        <wps:cNvSpPr/>
                        <wps:spPr>
                          <a:xfrm>
                            <a:off x="0" y="77372"/>
                            <a:ext cx="333159" cy="16177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6EE679">
              <v:group id="Group 501" style="position:absolute;margin-left:0;margin-top:43.2pt;width:570.95pt;height:26.65pt;z-index:251639834;mso-position-horizontal-relative:page;mso-position-vertical-relative:page;mso-width-relative:margin;mso-height-relative:margin" coordsize="73048,3383" coordorigin="" o:spid="_x0000_s1082" w14:anchorId="615F3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">
                <v:shape id="_x0000_s1083" style="position:absolute;left:3657;width:69391;height:33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v:textbox>
                    <w:txbxContent>
                      <w:p w:rsidR="003B7947" w:rsidP="00AB15F8" w:rsidRDefault="003B7947" w14:paraId="1C8DA60A" w14:textId="6AA752E8">
                        <w:pPr>
                          <w:pStyle w:val="Heading2"/>
                        </w:pPr>
                        <w:r>
                          <w:t>E. Project Delivery</w:t>
                        </w:r>
                      </w:p>
                    </w:txbxContent>
                  </v:textbox>
                </v:shape>
                <v:rect id="Rectangle 503" style="position:absolute;top:773;width:3331;height:1618;visibility:visible;mso-wrap-style:square;v-text-anchor:middle" o:spid="_x0000_s1084" fillcolor="#00b2a9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"/>
                <w10:wrap anchorx="page" anchory="page"/>
              </v:group>
            </w:pict>
          </mc:Fallback>
        </mc:AlternateContent>
      </w:r>
      <w:r>
        <w:t>E.1 Delivery Method</w:t>
      </w:r>
      <w:bookmarkEnd w:id="73"/>
    </w:p>
    <w:p w14:paraId="5377FE56" w14:textId="37D53D7A" w:rsidR="008B307D" w:rsidRPr="00DC1B01" w:rsidRDefault="008B307D" w:rsidP="000516A0">
      <w:pPr>
        <w:pStyle w:val="BodyText"/>
      </w:pPr>
      <w:r w:rsidRPr="00FD7863">
        <w:t xml:space="preserve">As part of the initial </w:t>
      </w:r>
      <w:r w:rsidR="00EE5549" w:rsidRPr="00FD7863">
        <w:t>Project planning and feasibility, the Port will evaluate multiple project delivery mechanisms</w:t>
      </w:r>
      <w:r w:rsidR="00AE53E3" w:rsidRPr="00FD7863">
        <w:t>, including traditional design-</w:t>
      </w:r>
      <w:r w:rsidR="00C1706B" w:rsidRPr="00FD7863">
        <w:t>bid-build and design-build</w:t>
      </w:r>
      <w:r w:rsidR="00B8484D" w:rsidRPr="00FD7863">
        <w:t>. E</w:t>
      </w:r>
      <w:r w:rsidR="00EE5549" w:rsidRPr="00FD7863">
        <w:t>valuat</w:t>
      </w:r>
      <w:r w:rsidR="00B8484D" w:rsidRPr="00FD7863">
        <w:t>ion of</w:t>
      </w:r>
      <w:r w:rsidR="00EE5549" w:rsidRPr="00FD7863">
        <w:t xml:space="preserve"> such findings </w:t>
      </w:r>
      <w:r w:rsidR="00B8484D" w:rsidRPr="00FD7863">
        <w:t xml:space="preserve">will guide the Port in its decision-making as it relates to the optimal project delivery </w:t>
      </w:r>
      <w:r w:rsidR="00C446DA" w:rsidRPr="00FD7863">
        <w:t>with consideration of</w:t>
      </w:r>
      <w:r w:rsidR="008E5A35" w:rsidRPr="00FD7863">
        <w:t xml:space="preserve"> grant</w:t>
      </w:r>
      <w:r w:rsidR="00F56D38" w:rsidRPr="00FD7863">
        <w:t xml:space="preserve"> </w:t>
      </w:r>
      <w:r w:rsidR="008E5A35" w:rsidRPr="00FD7863">
        <w:t xml:space="preserve">requirements, </w:t>
      </w:r>
      <w:r w:rsidR="00C446DA" w:rsidRPr="00FD7863">
        <w:t>cost, schedule, and impacts to Port operations and resources.</w:t>
      </w:r>
      <w:r w:rsidR="001A35BB">
        <w:t xml:space="preserve"> </w:t>
      </w:r>
    </w:p>
    <w:p w14:paraId="2758FC21" w14:textId="09A2DBAE" w:rsidR="00AB15F8" w:rsidRPr="00DC1B01" w:rsidRDefault="00AB15F8" w:rsidP="00AB15F8">
      <w:pPr>
        <w:pStyle w:val="Heading3"/>
      </w:pPr>
      <w:bookmarkStart w:id="75" w:name="_Toc118119334"/>
      <w:r w:rsidRPr="00DC1B01">
        <w:t>E.2 Contracts</w:t>
      </w:r>
      <w:bookmarkEnd w:id="75"/>
    </w:p>
    <w:p w14:paraId="47D2656C" w14:textId="5A93E4B2" w:rsidR="00AB15F8" w:rsidRPr="008E5A35" w:rsidRDefault="008E5A35" w:rsidP="000516A0">
      <w:pPr>
        <w:pStyle w:val="BodyText"/>
      </w:pPr>
      <w:r w:rsidRPr="00FD7863">
        <w:t xml:space="preserve">The preliminary planning and feasibility assessments undertaken as part of E.1 above will inform the number of contracts </w:t>
      </w:r>
      <w:r w:rsidR="00B06045" w:rsidRPr="00FD7863">
        <w:t xml:space="preserve">executed to realize </w:t>
      </w:r>
      <w:r w:rsidR="0069321B" w:rsidRPr="00FD7863">
        <w:t>P</w:t>
      </w:r>
      <w:r w:rsidR="00B06045" w:rsidRPr="00FD7863">
        <w:t>roject implementation. The Port anticipates that more than one contract will be executed, and th</w:t>
      </w:r>
      <w:r w:rsidR="00B5558A" w:rsidRPr="00FD7863">
        <w:t>at</w:t>
      </w:r>
      <w:r w:rsidR="00B06045" w:rsidRPr="00FD7863">
        <w:t xml:space="preserve"> similar and supporting project elements will be</w:t>
      </w:r>
      <w:r w:rsidR="000B4983" w:rsidRPr="00FD7863">
        <w:t xml:space="preserve"> </w:t>
      </w:r>
      <w:r w:rsidR="00B06045" w:rsidRPr="00FD7863">
        <w:t>bundled</w:t>
      </w:r>
      <w:r w:rsidR="00273B48" w:rsidRPr="00FD7863">
        <w:t xml:space="preserve"> by substations/</w:t>
      </w:r>
      <w:r w:rsidR="00FC52E2" w:rsidRPr="00FD7863">
        <w:t>BESS</w:t>
      </w:r>
      <w:r w:rsidR="002E2945" w:rsidRPr="00FD7863">
        <w:t>, solar</w:t>
      </w:r>
      <w:r w:rsidR="000E2719" w:rsidRPr="00FD7863">
        <w:t xml:space="preserve">, and </w:t>
      </w:r>
      <w:r w:rsidR="007B1568">
        <w:t>Z</w:t>
      </w:r>
      <w:r w:rsidR="000E2719" w:rsidRPr="00FD7863">
        <w:t>EV charging.</w:t>
      </w:r>
      <w:r w:rsidR="001A35BB">
        <w:t xml:space="preserve"> </w:t>
      </w:r>
      <w:r w:rsidR="00B5558A">
        <w:t xml:space="preserve"> </w:t>
      </w:r>
    </w:p>
    <w:p w14:paraId="15C84759" w14:textId="6D89B773" w:rsidR="00AB15F8" w:rsidRDefault="00AB15F8" w:rsidP="00AB15F8">
      <w:pPr>
        <w:pStyle w:val="Heading3"/>
      </w:pPr>
      <w:bookmarkStart w:id="76" w:name="_Toc118119335"/>
      <w:r>
        <w:t>E.3 Schedule Risks</w:t>
      </w:r>
      <w:bookmarkEnd w:id="76"/>
    </w:p>
    <w:p w14:paraId="7048EA5E" w14:textId="66E85417" w:rsidR="007378EF" w:rsidRDefault="00B3370B" w:rsidP="000516A0">
      <w:pPr>
        <w:pStyle w:val="BodyText"/>
      </w:pPr>
      <w:r w:rsidRPr="003B0C23">
        <w:t xml:space="preserve">The Port has extensive experience working with the State </w:t>
      </w:r>
      <w:r w:rsidR="00F8090D" w:rsidRPr="003B0C23">
        <w:t xml:space="preserve">and other entities </w:t>
      </w:r>
      <w:r w:rsidRPr="003B0C23">
        <w:t xml:space="preserve">to deliver projects. The funds can easily be obligated and expended within the timeframes desired by </w:t>
      </w:r>
      <w:r w:rsidR="00F8090D" w:rsidRPr="003B0C23">
        <w:t>the State</w:t>
      </w:r>
      <w:r w:rsidRPr="003B0C23">
        <w:t xml:space="preserve">, and potential </w:t>
      </w:r>
      <w:r w:rsidR="00FF12DA">
        <w:t>P</w:t>
      </w:r>
      <w:r w:rsidRPr="003B0C23">
        <w:t>roject risks are low</w:t>
      </w:r>
      <w:r w:rsidR="00BE15BF" w:rsidRPr="003B0C23">
        <w:t xml:space="preserve"> as indicated in Table E.3.1</w:t>
      </w:r>
      <w:r w:rsidR="00CA2E44" w:rsidRPr="003B0C23">
        <w:t>.</w:t>
      </w:r>
      <w:r w:rsidR="00061592" w:rsidRPr="003B0C23">
        <w:t xml:space="preserve"> </w:t>
      </w:r>
    </w:p>
    <w:p w14:paraId="26AC2E1A" w14:textId="5E7BFCB0" w:rsidR="00061592" w:rsidRDefault="00061592" w:rsidP="007378EF">
      <w:pPr>
        <w:pStyle w:val="Caption"/>
        <w:spacing w:before="120"/>
      </w:pPr>
      <w:bookmarkStart w:id="77" w:name="_Ref117102841"/>
      <w:r>
        <w:t xml:space="preserve">Table </w:t>
      </w:r>
      <w:r w:rsidR="00BE15BF">
        <w:t>E.3.</w:t>
      </w:r>
      <w:r>
        <w:fldChar w:fldCharType="begin"/>
      </w:r>
      <w:r>
        <w:instrText>SEQ Table \* ARABIC</w:instrText>
      </w:r>
      <w:r>
        <w:fldChar w:fldCharType="separate"/>
      </w:r>
      <w:r w:rsidR="00D061A6">
        <w:rPr>
          <w:noProof/>
        </w:rPr>
        <w:t>1</w:t>
      </w:r>
      <w:r>
        <w:fldChar w:fldCharType="end"/>
      </w:r>
      <w:bookmarkEnd w:id="77"/>
      <w:r w:rsidR="001A35BB">
        <w:t xml:space="preserve"> – </w:t>
      </w:r>
      <w:r>
        <w:t>Schedule Risks</w:t>
      </w:r>
    </w:p>
    <w:tbl>
      <w:tblPr>
        <w:tblStyle w:val="Style1"/>
        <w:tblW w:w="10795" w:type="dxa"/>
        <w:tblLayout w:type="fixed"/>
        <w:tblLook w:val="04A0" w:firstRow="1" w:lastRow="0" w:firstColumn="1" w:lastColumn="0" w:noHBand="0" w:noVBand="1"/>
      </w:tblPr>
      <w:tblGrid>
        <w:gridCol w:w="3415"/>
        <w:gridCol w:w="7380"/>
      </w:tblGrid>
      <w:tr w:rsidR="008A5923" w14:paraId="1C5546CB" w14:textId="77777777" w:rsidTr="000516A0">
        <w:trPr>
          <w:cnfStyle w:val="100000000000" w:firstRow="1" w:lastRow="0" w:firstColumn="0" w:lastColumn="0" w:oddVBand="0" w:evenVBand="0" w:oddHBand="0" w:evenHBand="0" w:firstRowFirstColumn="0" w:firstRowLastColumn="0" w:lastRowFirstColumn="0" w:lastRowLastColumn="0"/>
          <w:trHeight w:val="360"/>
        </w:trPr>
        <w:tc>
          <w:tcPr>
            <w:tcW w:w="3415" w:type="dxa"/>
            <w:vAlign w:val="center"/>
          </w:tcPr>
          <w:p w14:paraId="2C578C2E" w14:textId="349679B4" w:rsidR="008A5923" w:rsidRPr="004B7647" w:rsidRDefault="008A5923" w:rsidP="000516A0">
            <w:pPr>
              <w:rPr>
                <w:b/>
                <w:bCs/>
                <w:color w:val="FFFFFF" w:themeColor="background1"/>
              </w:rPr>
            </w:pPr>
            <w:r w:rsidRPr="008A5923">
              <w:rPr>
                <w:b/>
                <w:bCs/>
                <w:color w:val="FFFFFF" w:themeColor="background1"/>
              </w:rPr>
              <w:t>Potential Schedule Risks</w:t>
            </w:r>
          </w:p>
        </w:tc>
        <w:tc>
          <w:tcPr>
            <w:tcW w:w="7380" w:type="dxa"/>
            <w:vAlign w:val="center"/>
          </w:tcPr>
          <w:p w14:paraId="35A98738" w14:textId="0557A6F3" w:rsidR="008A5923" w:rsidRPr="004B7647" w:rsidRDefault="008A5923" w:rsidP="000516A0">
            <w:pPr>
              <w:rPr>
                <w:b/>
                <w:bCs/>
                <w:color w:val="FFFFFF" w:themeColor="background1"/>
              </w:rPr>
            </w:pPr>
            <w:r w:rsidRPr="008A5923">
              <w:rPr>
                <w:b/>
                <w:bCs/>
                <w:color w:val="FFFFFF" w:themeColor="background1"/>
              </w:rPr>
              <w:t>Proposed Mitigation Strategies</w:t>
            </w:r>
          </w:p>
        </w:tc>
      </w:tr>
      <w:tr w:rsidR="008A5923" w14:paraId="4D3F17E3" w14:textId="77777777" w:rsidTr="00BB2B7C">
        <w:trPr>
          <w:trHeight w:val="1736"/>
        </w:trPr>
        <w:tc>
          <w:tcPr>
            <w:tcW w:w="3415" w:type="dxa"/>
            <w:vAlign w:val="center"/>
          </w:tcPr>
          <w:p w14:paraId="0E89940B" w14:textId="31F84015" w:rsidR="008A5923" w:rsidRPr="00C34C90" w:rsidRDefault="00743A7C" w:rsidP="00BB2B7C">
            <w:pPr>
              <w:pStyle w:val="TableText"/>
            </w:pPr>
            <w:r>
              <w:t>A</w:t>
            </w:r>
            <w:r w:rsidR="00D746A2">
              <w:t>pprovals from third-party entities</w:t>
            </w:r>
            <w:r w:rsidR="008E2F78">
              <w:t xml:space="preserve"> – Low</w:t>
            </w:r>
          </w:p>
        </w:tc>
        <w:tc>
          <w:tcPr>
            <w:tcW w:w="7380" w:type="dxa"/>
            <w:vAlign w:val="center"/>
          </w:tcPr>
          <w:p w14:paraId="0A2370A4" w14:textId="77777777" w:rsidR="00A96F7F" w:rsidRDefault="00D746A2" w:rsidP="00BB2B7C">
            <w:pPr>
              <w:pStyle w:val="TableText"/>
            </w:pPr>
            <w:r w:rsidRPr="00D746A2">
              <w:t>Most of the proposed Project improvements will be undertaken within Port property and approvals will not be necessary.</w:t>
            </w:r>
            <w:r w:rsidR="003743C3">
              <w:t xml:space="preserve"> </w:t>
            </w:r>
          </w:p>
          <w:p w14:paraId="4F01299C" w14:textId="26B41783" w:rsidR="008A5923" w:rsidRPr="00414308" w:rsidRDefault="00A96F7F" w:rsidP="00BB2B7C">
            <w:pPr>
              <w:pStyle w:val="TableText"/>
            </w:pPr>
            <w:r>
              <w:t xml:space="preserve">In addition, the Port is </w:t>
            </w:r>
            <w:r w:rsidR="003743C3" w:rsidRPr="003743C3">
              <w:t>a public owned utility (POU)</w:t>
            </w:r>
            <w:r>
              <w:t xml:space="preserve"> with the a</w:t>
            </w:r>
            <w:r w:rsidR="003743C3" w:rsidRPr="003743C3">
              <w:t>uthority to purchase, distribute, and resell power under applicable State and federal laws, rather than being dependent on decisions made by major electric utilities</w:t>
            </w:r>
            <w:r>
              <w:t>.</w:t>
            </w:r>
          </w:p>
        </w:tc>
      </w:tr>
      <w:tr w:rsidR="008A5923" w14:paraId="674B95CC" w14:textId="77777777" w:rsidTr="00BB2B7C">
        <w:trPr>
          <w:trHeight w:val="346"/>
        </w:trPr>
        <w:tc>
          <w:tcPr>
            <w:tcW w:w="3415" w:type="dxa"/>
            <w:vAlign w:val="center"/>
          </w:tcPr>
          <w:p w14:paraId="08843722" w14:textId="75F84319" w:rsidR="008A5923" w:rsidRPr="00C34C90" w:rsidRDefault="00D62FE7" w:rsidP="00BB2B7C">
            <w:pPr>
              <w:pStyle w:val="TableText"/>
            </w:pPr>
            <w:r>
              <w:t>Variability in the supply chain</w:t>
            </w:r>
            <w:r w:rsidR="000211A5">
              <w:t xml:space="preserve"> for procurement of needed equipment</w:t>
            </w:r>
            <w:r w:rsidR="008E2F78">
              <w:t xml:space="preserve"> - Low</w:t>
            </w:r>
          </w:p>
        </w:tc>
        <w:tc>
          <w:tcPr>
            <w:tcW w:w="7380" w:type="dxa"/>
            <w:vAlign w:val="center"/>
          </w:tcPr>
          <w:p w14:paraId="5343DAC2" w14:textId="60C5FB34" w:rsidR="008A5923" w:rsidRPr="00414308" w:rsidRDefault="00D62FE7" w:rsidP="00BB2B7C">
            <w:pPr>
              <w:pStyle w:val="TableText"/>
            </w:pPr>
            <w:r w:rsidRPr="00D62FE7">
              <w:t>It is premature to assume supply chain impacts given the multi-year timeline for Project.</w:t>
            </w:r>
            <w:r w:rsidR="00D077A7">
              <w:t xml:space="preserve"> </w:t>
            </w:r>
          </w:p>
        </w:tc>
      </w:tr>
      <w:tr w:rsidR="00620926" w14:paraId="274D8721" w14:textId="77777777" w:rsidTr="00BB2B7C">
        <w:trPr>
          <w:trHeight w:val="346"/>
        </w:trPr>
        <w:tc>
          <w:tcPr>
            <w:tcW w:w="3415" w:type="dxa"/>
            <w:vAlign w:val="center"/>
          </w:tcPr>
          <w:p w14:paraId="7AA80FBC" w14:textId="35016C7C" w:rsidR="00620926" w:rsidRDefault="00620926" w:rsidP="00BB2B7C">
            <w:pPr>
              <w:pStyle w:val="TableText"/>
            </w:pPr>
            <w:r>
              <w:t>Right-of-way – Low/</w:t>
            </w:r>
            <w:r w:rsidR="00502127">
              <w:t>N</w:t>
            </w:r>
            <w:r>
              <w:t>one</w:t>
            </w:r>
          </w:p>
        </w:tc>
        <w:tc>
          <w:tcPr>
            <w:tcW w:w="7380" w:type="dxa"/>
            <w:vAlign w:val="center"/>
          </w:tcPr>
          <w:p w14:paraId="1C709D41" w14:textId="1472C7BD" w:rsidR="00620926" w:rsidRPr="00D62FE7" w:rsidRDefault="00502127" w:rsidP="00BB2B7C">
            <w:pPr>
              <w:pStyle w:val="TableText"/>
            </w:pPr>
            <w:r>
              <w:t>All work will be carried out on Port property.</w:t>
            </w:r>
          </w:p>
        </w:tc>
      </w:tr>
      <w:tr w:rsidR="00502127" w14:paraId="1248094B" w14:textId="77777777" w:rsidTr="00BB2B7C">
        <w:trPr>
          <w:trHeight w:val="346"/>
        </w:trPr>
        <w:tc>
          <w:tcPr>
            <w:tcW w:w="3415" w:type="dxa"/>
            <w:vAlign w:val="center"/>
          </w:tcPr>
          <w:p w14:paraId="751A6C8E" w14:textId="3A41CE5E" w:rsidR="00502127" w:rsidRDefault="00502127" w:rsidP="00BB2B7C">
            <w:pPr>
              <w:pStyle w:val="TableText"/>
            </w:pPr>
            <w:r w:rsidRPr="00502127">
              <w:t>Environmental review</w:t>
            </w:r>
            <w:r w:rsidR="00EA1839">
              <w:t>- Low</w:t>
            </w:r>
          </w:p>
        </w:tc>
        <w:tc>
          <w:tcPr>
            <w:tcW w:w="7380" w:type="dxa"/>
            <w:vAlign w:val="center"/>
          </w:tcPr>
          <w:p w14:paraId="11C3740E" w14:textId="5F5E9EA7" w:rsidR="00502127" w:rsidRDefault="00502127" w:rsidP="00BB2B7C">
            <w:pPr>
              <w:pStyle w:val="TableText"/>
            </w:pPr>
            <w:r w:rsidRPr="00502127">
              <w:t xml:space="preserve">The </w:t>
            </w:r>
            <w:r w:rsidR="00FF12DA">
              <w:t>P</w:t>
            </w:r>
            <w:r w:rsidRPr="00502127">
              <w:t xml:space="preserve">roject </w:t>
            </w:r>
            <w:r w:rsidR="00EA1839">
              <w:t xml:space="preserve">area </w:t>
            </w:r>
            <w:r w:rsidRPr="00502127">
              <w:t>has been extensively studied in past CEQA and NEPA analyses.</w:t>
            </w:r>
          </w:p>
        </w:tc>
      </w:tr>
      <w:tr w:rsidR="00EA1839" w14:paraId="0EBCCDC1" w14:textId="77777777" w:rsidTr="00BB2B7C">
        <w:trPr>
          <w:trHeight w:val="346"/>
        </w:trPr>
        <w:tc>
          <w:tcPr>
            <w:tcW w:w="3415" w:type="dxa"/>
            <w:vAlign w:val="center"/>
          </w:tcPr>
          <w:p w14:paraId="5FD4114D" w14:textId="40389482" w:rsidR="00EA1839" w:rsidRPr="00502127" w:rsidRDefault="00EA1839" w:rsidP="00BB2B7C">
            <w:pPr>
              <w:pStyle w:val="TableText"/>
            </w:pPr>
            <w:r>
              <w:t>Permitting - Low</w:t>
            </w:r>
          </w:p>
        </w:tc>
        <w:tc>
          <w:tcPr>
            <w:tcW w:w="7380" w:type="dxa"/>
            <w:vAlign w:val="center"/>
          </w:tcPr>
          <w:p w14:paraId="65A89083" w14:textId="5F82D62A" w:rsidR="00EA1839" w:rsidRPr="00502127" w:rsidRDefault="00EA1839" w:rsidP="00BB2B7C">
            <w:pPr>
              <w:pStyle w:val="TableText"/>
            </w:pPr>
            <w:r>
              <w:t xml:space="preserve">Distribution facilities would be greater than 50 </w:t>
            </w:r>
            <w:r w:rsidR="00095597">
              <w:t>ki</w:t>
            </w:r>
            <w:r w:rsidR="00A96083">
              <w:t>lovolt</w:t>
            </w:r>
            <w:r w:rsidR="00A61C58">
              <w:t>s</w:t>
            </w:r>
            <w:r w:rsidR="00A96083">
              <w:t xml:space="preserve"> (k</w:t>
            </w:r>
            <w:r>
              <w:t>V</w:t>
            </w:r>
            <w:r w:rsidR="00A96083">
              <w:t>)</w:t>
            </w:r>
            <w:r>
              <w:t xml:space="preserve">, and would need to be permitted by CPUC. The </w:t>
            </w:r>
            <w:r w:rsidR="00477E2A">
              <w:t>Port</w:t>
            </w:r>
            <w:r>
              <w:t xml:space="preserve"> will </w:t>
            </w:r>
            <w:r w:rsidRPr="00A76BFF">
              <w:t xml:space="preserve">conduct regular coordination meetings to ensure that the schedule </w:t>
            </w:r>
            <w:r>
              <w:t>remains on track</w:t>
            </w:r>
            <w:r w:rsidRPr="00A76BFF">
              <w:t>.</w:t>
            </w:r>
          </w:p>
        </w:tc>
      </w:tr>
    </w:tbl>
    <w:p w14:paraId="331C8DEF" w14:textId="25F0EAFA" w:rsidR="00AB15F8" w:rsidRDefault="00AB15F8" w:rsidP="00641DAC">
      <w:pPr>
        <w:pStyle w:val="Heading3"/>
        <w:spacing w:before="240"/>
      </w:pPr>
      <w:bookmarkStart w:id="78" w:name="_Toc118119336"/>
      <w:r>
        <w:t>E</w:t>
      </w:r>
      <w:r w:rsidR="006275B5">
        <w:t>.</w:t>
      </w:r>
      <w:r>
        <w:t>4 Rail</w:t>
      </w:r>
      <w:r w:rsidR="002264E7">
        <w:t>r</w:t>
      </w:r>
      <w:r>
        <w:t>oad Company Coordination</w:t>
      </w:r>
      <w:bookmarkEnd w:id="78"/>
    </w:p>
    <w:p w14:paraId="2AADF391" w14:textId="02FAF415" w:rsidR="002264E7" w:rsidRPr="00D45728" w:rsidRDefault="00D45728" w:rsidP="00D45728">
      <w:pPr>
        <w:spacing w:before="120" w:after="120"/>
        <w:rPr>
          <w:sz w:val="24"/>
          <w:szCs w:val="24"/>
        </w:rPr>
      </w:pPr>
      <w:r w:rsidRPr="00D45728">
        <w:rPr>
          <w:sz w:val="24"/>
          <w:szCs w:val="24"/>
        </w:rPr>
        <w:t>Coordination with rail companies will not be required for th</w:t>
      </w:r>
      <w:r w:rsidR="0069321B">
        <w:rPr>
          <w:sz w:val="24"/>
          <w:szCs w:val="24"/>
        </w:rPr>
        <w:t>e</w:t>
      </w:r>
      <w:r w:rsidRPr="00D45728">
        <w:rPr>
          <w:sz w:val="24"/>
          <w:szCs w:val="24"/>
        </w:rPr>
        <w:t xml:space="preserve"> </w:t>
      </w:r>
      <w:r w:rsidR="0069321B">
        <w:rPr>
          <w:sz w:val="24"/>
          <w:szCs w:val="24"/>
        </w:rPr>
        <w:t>P</w:t>
      </w:r>
      <w:r w:rsidRPr="00D45728">
        <w:rPr>
          <w:sz w:val="24"/>
          <w:szCs w:val="24"/>
        </w:rPr>
        <w:t xml:space="preserve">roject. </w:t>
      </w:r>
    </w:p>
    <w:p w14:paraId="3718A551" w14:textId="7DD50D54" w:rsidR="00AB15F8" w:rsidRDefault="00AB15F8" w:rsidP="00AB15F8">
      <w:pPr>
        <w:pStyle w:val="Heading3"/>
      </w:pPr>
      <w:bookmarkStart w:id="79" w:name="_Toc118119337"/>
      <w:r>
        <w:lastRenderedPageBreak/>
        <w:t>E.5 California Environmental Quality Act (CEQA)/National Environmental Policy Act</w:t>
      </w:r>
      <w:r w:rsidR="001229DD">
        <w:t> </w:t>
      </w:r>
      <w:r>
        <w:t>Status</w:t>
      </w:r>
      <w:bookmarkEnd w:id="79"/>
    </w:p>
    <w:p w14:paraId="56E59A84" w14:textId="46CBF1C7" w:rsidR="003A4076" w:rsidRPr="00C74AE3" w:rsidRDefault="003A4076" w:rsidP="009B478C">
      <w:pPr>
        <w:pStyle w:val="BodyText"/>
        <w:rPr>
          <w:shd w:val="clear" w:color="auto" w:fill="FFFFFF"/>
        </w:rPr>
      </w:pPr>
      <w:r w:rsidRPr="00C74AE3">
        <w:rPr>
          <w:shd w:val="clear" w:color="auto" w:fill="FFFFFF"/>
        </w:rPr>
        <w:t xml:space="preserve">The Port is the Lead Agency under the California Environmental Quality Act (CEQA), having land use jurisdiction over the </w:t>
      </w:r>
      <w:r w:rsidR="00515992">
        <w:rPr>
          <w:shd w:val="clear" w:color="auto" w:fill="FFFFFF"/>
        </w:rPr>
        <w:t>p</w:t>
      </w:r>
      <w:r w:rsidRPr="00C74AE3">
        <w:rPr>
          <w:shd w:val="clear" w:color="auto" w:fill="FFFFFF"/>
        </w:rPr>
        <w:t>roposed Project site.</w:t>
      </w:r>
      <w:r w:rsidRPr="00C74AE3">
        <w:t xml:space="preserve"> </w:t>
      </w:r>
      <w:r w:rsidRPr="00C74AE3">
        <w:rPr>
          <w:shd w:val="clear" w:color="auto" w:fill="FFFFFF"/>
        </w:rPr>
        <w:t xml:space="preserve">Similar electrification projects at the Port have been assigned a categorical exemption pursuant to CEQA guidelines. Project implementation is not expected to result in adverse impacts to adjacent communities and no right-of-way approvals are expected. The Port will review the Proposed Project description to determine the appropriate level of CEQA documentation and any potential environmental impacts from the </w:t>
      </w:r>
      <w:r w:rsidR="00E7172F">
        <w:rPr>
          <w:shd w:val="clear" w:color="auto" w:fill="FFFFFF"/>
        </w:rPr>
        <w:t>p</w:t>
      </w:r>
      <w:r w:rsidRPr="00C74AE3">
        <w:rPr>
          <w:shd w:val="clear" w:color="auto" w:fill="FFFFFF"/>
        </w:rPr>
        <w:t>roposed Project.</w:t>
      </w:r>
      <w:r w:rsidR="001A35BB">
        <w:rPr>
          <w:shd w:val="clear" w:color="auto" w:fill="FFFFFF"/>
        </w:rPr>
        <w:t xml:space="preserve"> </w:t>
      </w:r>
      <w:r w:rsidRPr="00C74AE3">
        <w:rPr>
          <w:shd w:val="clear" w:color="auto" w:fill="FFFFFF"/>
        </w:rPr>
        <w:t xml:space="preserve">The environmental review process for the </w:t>
      </w:r>
      <w:r w:rsidR="00E7172F">
        <w:rPr>
          <w:shd w:val="clear" w:color="auto" w:fill="FFFFFF"/>
        </w:rPr>
        <w:t>p</w:t>
      </w:r>
      <w:r w:rsidRPr="00C74AE3">
        <w:rPr>
          <w:shd w:val="clear" w:color="auto" w:fill="FFFFFF"/>
        </w:rPr>
        <w:t>roposed Project is estimated to be completed by 2023 and construction could begin within 18 months of funding being encumbered.</w:t>
      </w:r>
      <w:r w:rsidR="001A35BB">
        <w:rPr>
          <w:shd w:val="clear" w:color="auto" w:fill="FFFFFF"/>
        </w:rPr>
        <w:t xml:space="preserve"> </w:t>
      </w:r>
      <w:r w:rsidRPr="00C74AE3">
        <w:rPr>
          <w:shd w:val="clear" w:color="auto" w:fill="FFFFFF"/>
        </w:rPr>
        <w:t>NEPA does not apply as there are no Federal nexus (i.e., funding, federal regulatory permitting, etc</w:t>
      </w:r>
      <w:r w:rsidR="00191805">
        <w:rPr>
          <w:shd w:val="clear" w:color="auto" w:fill="FFFFFF"/>
        </w:rPr>
        <w:t>.</w:t>
      </w:r>
      <w:r w:rsidRPr="00C74AE3">
        <w:rPr>
          <w:shd w:val="clear" w:color="auto" w:fill="FFFFFF"/>
        </w:rPr>
        <w:t xml:space="preserve">) being used for the </w:t>
      </w:r>
      <w:r w:rsidR="00E7172F">
        <w:rPr>
          <w:shd w:val="clear" w:color="auto" w:fill="FFFFFF"/>
        </w:rPr>
        <w:t>p</w:t>
      </w:r>
      <w:r w:rsidRPr="00C74AE3">
        <w:rPr>
          <w:shd w:val="clear" w:color="auto" w:fill="FFFFFF"/>
        </w:rPr>
        <w:t>roposed Project.</w:t>
      </w:r>
    </w:p>
    <w:p w14:paraId="2DAB7D87" w14:textId="473E46F8" w:rsidR="00197C9C" w:rsidRPr="00B30FDD" w:rsidRDefault="001A35BB" w:rsidP="00B30FDD">
      <w:pPr>
        <w:spacing w:before="120" w:after="120"/>
        <w:rPr>
          <w:rFonts w:eastAsia="Century Gothic" w:cs="Century Gothic"/>
          <w:sz w:val="24"/>
          <w:szCs w:val="24"/>
        </w:rPr>
      </w:pPr>
      <w:r>
        <w:rPr>
          <w:rFonts w:eastAsia="Century Gothic" w:cs="Century Gothic"/>
          <w:sz w:val="24"/>
          <w:szCs w:val="24"/>
        </w:rPr>
        <w:t xml:space="preserve"> </w:t>
      </w:r>
      <w:r w:rsidR="002264E7">
        <w:br w:type="page"/>
      </w:r>
    </w:p>
    <w:p w14:paraId="1BCC4974" w14:textId="34260D5D" w:rsidR="006336F3" w:rsidRPr="007558B9" w:rsidRDefault="007558B9" w:rsidP="000516A0">
      <w:pPr>
        <w:pStyle w:val="BodyText"/>
      </w:pPr>
      <w:r w:rsidRPr="007558B9">
        <w:lastRenderedPageBreak/>
        <w:t xml:space="preserve">The following provides the anticipated quantitative and qualitative benefits for the Green Power Microgrid Project. </w:t>
      </w:r>
    </w:p>
    <w:bookmarkStart w:id="80" w:name="_Toc118119338"/>
    <w:p w14:paraId="39C48FD5" w14:textId="396538B7" w:rsidR="002264E7" w:rsidRDefault="002264E7" w:rsidP="00B271CF">
      <w:pPr>
        <w:pStyle w:val="Heading3"/>
      </w:pPr>
      <w:r>
        <w:rPr>
          <w:noProof/>
        </w:rPr>
        <mc:AlternateContent>
          <mc:Choice Requires="wpg">
            <w:drawing>
              <wp:anchor distT="0" distB="0" distL="114300" distR="114300" simplePos="0" relativeHeight="251639835" behindDoc="0" locked="0" layoutInCell="1" allowOverlap="1" wp14:anchorId="02ADFFB6" wp14:editId="2AB62B81">
                <wp:simplePos x="0" y="0"/>
                <wp:positionH relativeFrom="page">
                  <wp:posOffset>0</wp:posOffset>
                </wp:positionH>
                <wp:positionV relativeFrom="page">
                  <wp:posOffset>548640</wp:posOffset>
                </wp:positionV>
                <wp:extent cx="7251192" cy="338328"/>
                <wp:effectExtent l="0" t="0" r="0" b="5080"/>
                <wp:wrapNone/>
                <wp:docPr id="504" name="Group 504"/>
                <wp:cNvGraphicFramePr/>
                <a:graphic xmlns:a="http://schemas.openxmlformats.org/drawingml/2006/main">
                  <a:graphicData uri="http://schemas.microsoft.com/office/word/2010/wordprocessingGroup">
                    <wpg:wgp>
                      <wpg:cNvGrpSpPr/>
                      <wpg:grpSpPr>
                        <a:xfrm>
                          <a:off x="0" y="0"/>
                          <a:ext cx="7251192" cy="338328"/>
                          <a:chOff x="0" y="-3"/>
                          <a:chExt cx="7304810" cy="338328"/>
                        </a:xfrm>
                      </wpg:grpSpPr>
                      <wps:wsp>
                        <wps:cNvPr id="505" name="Text Box 2"/>
                        <wps:cNvSpPr txBox="1">
                          <a:spLocks noChangeArrowheads="1"/>
                        </wps:cNvSpPr>
                        <wps:spPr bwMode="auto">
                          <a:xfrm>
                            <a:off x="365759" y="-3"/>
                            <a:ext cx="6939051" cy="338328"/>
                          </a:xfrm>
                          <a:prstGeom prst="rect">
                            <a:avLst/>
                          </a:prstGeom>
                          <a:noFill/>
                          <a:ln w="9525">
                            <a:noFill/>
                            <a:miter lim="800000"/>
                            <a:headEnd/>
                            <a:tailEnd/>
                          </a:ln>
                        </wps:spPr>
                        <wps:txbx>
                          <w:txbxContent>
                            <w:p w14:paraId="7FD30B39" w14:textId="531A7772" w:rsidR="003B7947" w:rsidRDefault="003B7947" w:rsidP="002264E7">
                              <w:pPr>
                                <w:pStyle w:val="Heading2"/>
                              </w:pPr>
                              <w:bookmarkStart w:id="81" w:name="_Toc118119339"/>
                              <w:r>
                                <w:t>F. Evaluation Criteria</w:t>
                              </w:r>
                              <w:bookmarkEnd w:id="81"/>
                              <w:r>
                                <w:t xml:space="preserve"> </w:t>
                              </w:r>
                            </w:p>
                          </w:txbxContent>
                        </wps:txbx>
                        <wps:bodyPr rot="0" vert="horz" wrap="square" lIns="91440" tIns="45720" rIns="91440" bIns="45720" anchor="t" anchorCtr="0">
                          <a:noAutofit/>
                        </wps:bodyPr>
                      </wps:wsp>
                      <wps:wsp>
                        <wps:cNvPr id="506" name="Rectangle 506"/>
                        <wps:cNvSpPr/>
                        <wps:spPr>
                          <a:xfrm>
                            <a:off x="0" y="77372"/>
                            <a:ext cx="333159" cy="16177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726CB8B">
              <v:group id="Group 504" style="position:absolute;margin-left:0;margin-top:43.2pt;width:570.95pt;height:26.65pt;z-index:251639835;mso-position-horizontal-relative:page;mso-position-vertical-relative:page;mso-width-relative:margin;mso-height-relative:margin" coordsize="73048,3383" coordorigin="" o:spid="_x0000_s1085" w14:anchorId="02ADF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">
                <v:shape id="_x0000_s1086" style="position:absolute;left:3657;width:69391;height:33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v:textbox>
                    <w:txbxContent>
                      <w:p w:rsidR="003B7947" w:rsidP="002264E7" w:rsidRDefault="003B7947" w14:paraId="41F7F12F" w14:textId="531A7772">
                        <w:pPr>
                          <w:pStyle w:val="Heading2"/>
                        </w:pPr>
                        <w:r>
                          <w:t>F. Evaluation Criteria</w:t>
                        </w:r>
                        <w:r>
                          <w:t xml:space="preserve"> </w:t>
                        </w:r>
                      </w:p>
                    </w:txbxContent>
                  </v:textbox>
                </v:shape>
                <v:rect id="Rectangle 506" style="position:absolute;top:773;width:3331;height:1618;visibility:visible;mso-wrap-style:square;v-text-anchor:middle" o:spid="_x0000_s1087" fillcolor="#00b2a9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"/>
                <w10:wrap anchorx="page" anchory="page"/>
              </v:group>
            </w:pict>
          </mc:Fallback>
        </mc:AlternateContent>
      </w:r>
      <w:r w:rsidR="00B271CF">
        <w:t>F.1 Freight System Factors</w:t>
      </w:r>
      <w:bookmarkEnd w:id="80"/>
      <w:r w:rsidR="00F3287B">
        <w:t xml:space="preserve"> </w:t>
      </w:r>
    </w:p>
    <w:p w14:paraId="18320F9A" w14:textId="0CBE4428" w:rsidR="00B271CF" w:rsidRDefault="00E4566B" w:rsidP="00594C1B">
      <w:pPr>
        <w:pStyle w:val="Heading4"/>
      </w:pPr>
      <w:r>
        <w:t xml:space="preserve">F.1.1 </w:t>
      </w:r>
      <w:r w:rsidR="001A7298">
        <w:t>Throughput</w:t>
      </w:r>
    </w:p>
    <w:p w14:paraId="47C252DD" w14:textId="4F22E588" w:rsidR="00BD0054" w:rsidRPr="00BD3A38" w:rsidRDefault="00BD0054" w:rsidP="000516A0">
      <w:pPr>
        <w:pStyle w:val="BodyText"/>
      </w:pPr>
      <w:r>
        <w:t xml:space="preserve">The Project is anticipated to reduce VMT for trucks </w:t>
      </w:r>
      <w:r w:rsidR="00C2356D">
        <w:t xml:space="preserve">about to utilize charging facilities at the Port rather than traveling to </w:t>
      </w:r>
      <w:r>
        <w:t xml:space="preserve">refuel at nearby </w:t>
      </w:r>
      <w:r w:rsidR="00C2356D">
        <w:t>diesel</w:t>
      </w:r>
      <w:r w:rsidR="00E1471B">
        <w:t xml:space="preserve">/gas </w:t>
      </w:r>
      <w:r>
        <w:t>facilities</w:t>
      </w:r>
      <w:r w:rsidR="00B626E3">
        <w:t xml:space="preserve"> which could result in improved </w:t>
      </w:r>
      <w:r w:rsidR="00155E08">
        <w:t>cargo throughput</w:t>
      </w:r>
      <w:r>
        <w:t>.</w:t>
      </w:r>
      <w:r w:rsidR="001A35BB">
        <w:t xml:space="preserve"> </w:t>
      </w:r>
      <w:r>
        <w:t xml:space="preserve">However, no data is available to quantitatively support this </w:t>
      </w:r>
      <w:r w:rsidR="00F005BC">
        <w:t>benefit</w:t>
      </w:r>
      <w:r>
        <w:t xml:space="preserve">. </w:t>
      </w:r>
    </w:p>
    <w:p w14:paraId="314666FB" w14:textId="3480CE0E" w:rsidR="00594C1B" w:rsidRDefault="00E4566B" w:rsidP="00BA0C95">
      <w:pPr>
        <w:pStyle w:val="Heading4"/>
      </w:pPr>
      <w:r>
        <w:t xml:space="preserve">F.1.2 </w:t>
      </w:r>
      <w:r w:rsidR="00594C1B">
        <w:t>V</w:t>
      </w:r>
      <w:r w:rsidR="00594C1B" w:rsidRPr="00594C1B">
        <w:t>elocity</w:t>
      </w:r>
    </w:p>
    <w:p w14:paraId="6CDCEA2C" w14:textId="77777777" w:rsidR="00C74AE3" w:rsidRPr="00145A36" w:rsidRDefault="007558B9" w:rsidP="000516A0">
      <w:pPr>
        <w:pStyle w:val="BodyText"/>
        <w:rPr>
          <w:b/>
          <w:iCs/>
        </w:rPr>
      </w:pPr>
      <w:r w:rsidRPr="00145A36">
        <w:t xml:space="preserve">This </w:t>
      </w:r>
      <w:r w:rsidR="0069321B" w:rsidRPr="00145A36">
        <w:t>P</w:t>
      </w:r>
      <w:r w:rsidRPr="00145A36">
        <w:t xml:space="preserve">roject is not anticipated to have </w:t>
      </w:r>
      <w:r w:rsidR="003868A8" w:rsidRPr="00145A36">
        <w:t>velocity</w:t>
      </w:r>
      <w:r w:rsidRPr="00145A36">
        <w:t xml:space="preserve"> related impacts. </w:t>
      </w:r>
    </w:p>
    <w:p w14:paraId="34ABED57" w14:textId="3A530A77" w:rsidR="00913CD9" w:rsidRDefault="00E4566B" w:rsidP="00E4566B">
      <w:pPr>
        <w:pStyle w:val="Heading4"/>
      </w:pPr>
      <w:r>
        <w:t xml:space="preserve">F.1.3 </w:t>
      </w:r>
      <w:r w:rsidR="00913CD9">
        <w:t>Reliability</w:t>
      </w:r>
    </w:p>
    <w:p w14:paraId="2A615166" w14:textId="68696E14" w:rsidR="00E4566B" w:rsidRPr="00A20233" w:rsidRDefault="00AC4EE8" w:rsidP="000516A0">
      <w:pPr>
        <w:pStyle w:val="BodyText"/>
      </w:pPr>
      <w:r w:rsidRPr="00A20233">
        <w:t xml:space="preserve">While the Project does not impact truck travel time reliability, it does improve supply chain resiliency and reliability for the Port through improvements to the electrical grid and </w:t>
      </w:r>
      <w:r w:rsidR="00414308" w:rsidRPr="00A20233">
        <w:t>Z</w:t>
      </w:r>
      <w:r w:rsidRPr="00A20233">
        <w:t>EV charging capability.</w:t>
      </w:r>
      <w:r w:rsidR="001A35BB">
        <w:t xml:space="preserve"> </w:t>
      </w:r>
      <w:r w:rsidR="00FC3A8A">
        <w:t>Overall reliability</w:t>
      </w:r>
      <w:r w:rsidRPr="00A20233">
        <w:t xml:space="preserve"> of Port operations could be maintained, including security functions, in the case of potential power failures or shutdowns. </w:t>
      </w:r>
    </w:p>
    <w:p w14:paraId="7F6143E0" w14:textId="2B64FD3B" w:rsidR="00E4566B" w:rsidRDefault="00E4566B" w:rsidP="00E4566B">
      <w:pPr>
        <w:pStyle w:val="Heading3"/>
      </w:pPr>
      <w:bookmarkStart w:id="82" w:name="_Toc118119340"/>
      <w:r>
        <w:t>F.2 Transportation System Factors</w:t>
      </w:r>
      <w:bookmarkEnd w:id="82"/>
    </w:p>
    <w:p w14:paraId="5C53927B" w14:textId="10C1C324" w:rsidR="00E4566B" w:rsidRDefault="00E4566B" w:rsidP="00F10E8B">
      <w:pPr>
        <w:pStyle w:val="Heading4"/>
      </w:pPr>
      <w:r>
        <w:t>F.2.1 Safety</w:t>
      </w:r>
    </w:p>
    <w:p w14:paraId="20035327" w14:textId="385D0C6B" w:rsidR="00AE12B1" w:rsidRPr="00A20233" w:rsidRDefault="00AE12B1" w:rsidP="000516A0">
      <w:pPr>
        <w:pStyle w:val="BodyText"/>
      </w:pPr>
      <w:r w:rsidRPr="00A20233">
        <w:t xml:space="preserve">While the </w:t>
      </w:r>
      <w:r w:rsidR="0069321B">
        <w:t>P</w:t>
      </w:r>
      <w:r w:rsidRPr="00A20233">
        <w:t xml:space="preserve">roject does not reduce vehicular crashes, the </w:t>
      </w:r>
      <w:r w:rsidR="0069321B">
        <w:t>P</w:t>
      </w:r>
      <w:r w:rsidRPr="00A20233">
        <w:t>roject does improve community and Port-operational safety concerns by:</w:t>
      </w:r>
    </w:p>
    <w:p w14:paraId="3A99B99D" w14:textId="116257DD" w:rsidR="00AE12B1" w:rsidRPr="00A20233" w:rsidRDefault="00AE12B1" w:rsidP="000516A0">
      <w:pPr>
        <w:pStyle w:val="ListBullet"/>
      </w:pPr>
      <w:r w:rsidRPr="00A20233">
        <w:t xml:space="preserve">Reducing harmful emissions associated with negative health impacts for workers at the Port and neighboring communities. </w:t>
      </w:r>
      <w:r w:rsidR="00386F82" w:rsidRPr="00A20233">
        <w:t>Over 90 percent of the cancer risk from local air pollution in West Oakland is attributable to diesel particulate matter. Residents also experience higher rates of deaths from cancer, heart disease</w:t>
      </w:r>
      <w:r w:rsidR="00045FF2">
        <w:t>,</w:t>
      </w:r>
      <w:r w:rsidR="00386F82" w:rsidRPr="00A20233">
        <w:t xml:space="preserve"> and strokes, and higher rates of asthma emergency </w:t>
      </w:r>
      <w:r w:rsidR="00E14AAD">
        <w:t xml:space="preserve">room </w:t>
      </w:r>
      <w:r w:rsidR="00386F82" w:rsidRPr="00A20233">
        <w:t xml:space="preserve">visits and hospitalizations. </w:t>
      </w:r>
      <w:r w:rsidRPr="00A20233">
        <w:t xml:space="preserve">Producing energy from renewable sources reduces air pollution and other health burdens associated with fossil-fuel-based electrical power. </w:t>
      </w:r>
      <w:r w:rsidR="0041180A">
        <w:t>The P</w:t>
      </w:r>
      <w:r w:rsidR="0041180A" w:rsidRPr="0041180A">
        <w:t xml:space="preserve">roject supports increased use of </w:t>
      </w:r>
      <w:r w:rsidR="009B12B6">
        <w:t>ZEV</w:t>
      </w:r>
      <w:r w:rsidR="0041180A" w:rsidRPr="0041180A">
        <w:t>/equipment, reducing diesel-related emissions</w:t>
      </w:r>
      <w:r w:rsidR="00425754">
        <w:t xml:space="preserve"> </w:t>
      </w:r>
      <w:r w:rsidR="00DB6523">
        <w:t>related deaths and other health impacts</w:t>
      </w:r>
      <w:r w:rsidR="0041180A" w:rsidRPr="0041180A">
        <w:t>.</w:t>
      </w:r>
      <w:r w:rsidR="0041180A">
        <w:t xml:space="preserve"> </w:t>
      </w:r>
    </w:p>
    <w:p w14:paraId="1558A0D0" w14:textId="127AC124" w:rsidR="00AE12B1" w:rsidRPr="00A20233" w:rsidRDefault="00AE12B1" w:rsidP="000516A0">
      <w:pPr>
        <w:pStyle w:val="ListBullet"/>
      </w:pPr>
      <w:r w:rsidRPr="00A20233">
        <w:t>Reducing worker exposure to accidents through replacement of end-of-life electrical infrastructure</w:t>
      </w:r>
      <w:r w:rsidR="00A327C6">
        <w:t xml:space="preserve">, </w:t>
      </w:r>
      <w:r w:rsidR="00B95DB9">
        <w:t xml:space="preserve">as well </w:t>
      </w:r>
      <w:r w:rsidR="00181E2F">
        <w:t xml:space="preserve">as </w:t>
      </w:r>
      <w:r w:rsidR="00BC64EA">
        <w:t xml:space="preserve">workforce development </w:t>
      </w:r>
      <w:r w:rsidR="00EA0CDD">
        <w:t xml:space="preserve">training </w:t>
      </w:r>
      <w:r w:rsidR="00E262DA">
        <w:t>to ensure</w:t>
      </w:r>
      <w:r w:rsidR="00DA6F6C">
        <w:t xml:space="preserve"> </w:t>
      </w:r>
      <w:r w:rsidR="00EF0BB8">
        <w:t xml:space="preserve">safe access, </w:t>
      </w:r>
      <w:r w:rsidR="00E65B26">
        <w:t>maintenance</w:t>
      </w:r>
      <w:r w:rsidR="00A22596">
        <w:t>,</w:t>
      </w:r>
      <w:r w:rsidR="00EF0BB8">
        <w:t xml:space="preserve"> </w:t>
      </w:r>
      <w:r w:rsidR="00D56A73">
        <w:t>and opera</w:t>
      </w:r>
      <w:r w:rsidR="00E65B26">
        <w:t>tional practices associated with</w:t>
      </w:r>
      <w:r w:rsidR="00D56A73">
        <w:t xml:space="preserve"> the new </w:t>
      </w:r>
      <w:r w:rsidR="00D81A5F">
        <w:t xml:space="preserve">Project </w:t>
      </w:r>
      <w:r w:rsidR="00413586">
        <w:t>equipment</w:t>
      </w:r>
      <w:r w:rsidR="00EF0BB8">
        <w:t>.</w:t>
      </w:r>
      <w:r w:rsidR="00333F06">
        <w:t xml:space="preserve"> </w:t>
      </w:r>
    </w:p>
    <w:p w14:paraId="7D25FBD2" w14:textId="79FEE65D" w:rsidR="00454BA8" w:rsidRDefault="00454BA8" w:rsidP="000516A0">
      <w:pPr>
        <w:pStyle w:val="ListBullet"/>
      </w:pPr>
      <w:r>
        <w:t xml:space="preserve">Improvements in </w:t>
      </w:r>
      <w:r w:rsidR="00EB373C" w:rsidRPr="00EB373C">
        <w:t xml:space="preserve">noise reduction </w:t>
      </w:r>
      <w:r w:rsidR="004B1304">
        <w:t xml:space="preserve">help vehicles operating on the Port to reach compliance with the </w:t>
      </w:r>
      <w:r w:rsidR="004B1304" w:rsidRPr="004B1304">
        <w:t>Federal Motor Carrier Safety Administration</w:t>
      </w:r>
      <w:r w:rsidR="004B1304">
        <w:t xml:space="preserve"> and EPA noise emission standards</w:t>
      </w:r>
      <w:r w:rsidR="00610315">
        <w:t xml:space="preserve">. Reducing </w:t>
      </w:r>
      <w:r w:rsidR="00686D58">
        <w:t xml:space="preserve">traffic-related noise can help reduce </w:t>
      </w:r>
      <w:r w:rsidR="0078391F">
        <w:t xml:space="preserve">health </w:t>
      </w:r>
      <w:r w:rsidR="00686D58">
        <w:t xml:space="preserve">risk of </w:t>
      </w:r>
      <w:r w:rsidR="00DE4185">
        <w:t>hearing loss</w:t>
      </w:r>
      <w:r w:rsidR="00501DF7">
        <w:t xml:space="preserve"> and </w:t>
      </w:r>
      <w:r w:rsidR="0054037F">
        <w:t>developmental delay</w:t>
      </w:r>
      <w:r w:rsidR="00501DF7">
        <w:t xml:space="preserve"> associated with repeated exposure to noise</w:t>
      </w:r>
      <w:r w:rsidR="00FF6AA3">
        <w:t>.</w:t>
      </w:r>
      <w:r w:rsidR="002B0BC7">
        <w:rPr>
          <w:rStyle w:val="FootnoteReference"/>
          <w:rFonts w:cs="Century Gothic"/>
          <w:szCs w:val="24"/>
        </w:rPr>
        <w:footnoteReference w:id="5"/>
      </w:r>
      <w:r w:rsidR="00E800EE" w:rsidRPr="00E800EE">
        <w:t xml:space="preserve"> It can also</w:t>
      </w:r>
      <w:r w:rsidR="00305608">
        <w:t xml:space="preserve"> r</w:t>
      </w:r>
      <w:r w:rsidR="00E800EE" w:rsidRPr="00E800EE">
        <w:t xml:space="preserve">educe </w:t>
      </w:r>
      <w:r w:rsidR="00E800EE" w:rsidRPr="00E800EE">
        <w:lastRenderedPageBreak/>
        <w:t>noise experience for Port workers and truck drivers</w:t>
      </w:r>
      <w:r w:rsidR="001862B2">
        <w:t>,</w:t>
      </w:r>
      <w:r w:rsidR="00E800EE" w:rsidRPr="00E800EE">
        <w:t xml:space="preserve"> improving the work environment</w:t>
      </w:r>
      <w:r w:rsidR="00087E2E">
        <w:t>,</w:t>
      </w:r>
      <w:r w:rsidR="00E800EE" w:rsidRPr="00E800EE">
        <w:t xml:space="preserve"> and lessening driver fatigue</w:t>
      </w:r>
      <w:r w:rsidR="00500A73">
        <w:t>.</w:t>
      </w:r>
    </w:p>
    <w:p w14:paraId="55520290" w14:textId="6F9B5CB4" w:rsidR="00EB373C" w:rsidRPr="00A20233" w:rsidRDefault="00FF6AA3" w:rsidP="000516A0">
      <w:pPr>
        <w:pStyle w:val="ListBullet"/>
      </w:pPr>
      <w:r>
        <w:t>Excess power</w:t>
      </w:r>
      <w:r w:rsidR="00507910">
        <w:t xml:space="preserve"> could be used as short-term emergency power supply </w:t>
      </w:r>
      <w:r w:rsidR="00857522">
        <w:t xml:space="preserve">for </w:t>
      </w:r>
      <w:r w:rsidR="00EB373C" w:rsidRPr="00EB373C">
        <w:t>neighboring communities</w:t>
      </w:r>
      <w:r w:rsidR="00EB4165">
        <w:t>,</w:t>
      </w:r>
      <w:r w:rsidR="00896836">
        <w:t xml:space="preserve"> reducing</w:t>
      </w:r>
      <w:r w:rsidR="00F63856">
        <w:t xml:space="preserve"> potential deaths from heat-stroke or </w:t>
      </w:r>
      <w:r w:rsidR="00AD20DC">
        <w:t>loss of life-supporting electric-powered medical equipment</w:t>
      </w:r>
      <w:r w:rsidR="00EB373C" w:rsidRPr="00EB373C">
        <w:t>.</w:t>
      </w:r>
    </w:p>
    <w:p w14:paraId="719CE75E" w14:textId="56618079" w:rsidR="00E4566B" w:rsidRDefault="00C61E43" w:rsidP="00F10E8B">
      <w:pPr>
        <w:pStyle w:val="Heading4"/>
      </w:pPr>
      <w:r>
        <w:t xml:space="preserve">F.2.2 </w:t>
      </w:r>
      <w:r w:rsidR="00F10E8B" w:rsidRPr="00F10E8B">
        <w:t>Congestion Reduction/Mitigation</w:t>
      </w:r>
    </w:p>
    <w:p w14:paraId="6597B4EC" w14:textId="0E7DC0C9" w:rsidR="00966296" w:rsidRDefault="00966296" w:rsidP="000516A0">
      <w:pPr>
        <w:pStyle w:val="BodyText"/>
      </w:pPr>
      <w:r w:rsidRPr="00BD3A38">
        <w:t xml:space="preserve">The </w:t>
      </w:r>
      <w:r w:rsidR="0069321B">
        <w:t>P</w:t>
      </w:r>
      <w:r w:rsidRPr="00BD3A38">
        <w:t xml:space="preserve">roject enables a shift from carbon-based fuels with adverse global and localized impacts to Port workers and the disadvantaged community of West Oakland, to renewable solar electricity to power </w:t>
      </w:r>
      <w:r w:rsidR="004D5AD0" w:rsidRPr="00BD3A38">
        <w:t>vehicles</w:t>
      </w:r>
      <w:r w:rsidRPr="00BD3A38">
        <w:t xml:space="preserve"> at </w:t>
      </w:r>
      <w:r w:rsidR="0069321B">
        <w:t>the P</w:t>
      </w:r>
      <w:r w:rsidRPr="00BD3A38">
        <w:t xml:space="preserve">ort, operational infrastructure, refrigerated containers, and other facilities. Though not a modal shift, it provides emissions and fuel use reductions on par with modal-shift projects and is consistent with statewide goals and the </w:t>
      </w:r>
      <w:hyperlink r:id="rId59" w:history="1">
        <w:r w:rsidRPr="00A21CD7">
          <w:rPr>
            <w:rStyle w:val="Hyperlink"/>
            <w:rFonts w:ascii="Century Gothic" w:hAnsi="Century Gothic"/>
            <w:i/>
            <w:iCs/>
            <w:sz w:val="24"/>
            <w:szCs w:val="28"/>
          </w:rPr>
          <w:t>Climate Action Plan for Transportation Infrastructure</w:t>
        </w:r>
      </w:hyperlink>
      <w:r w:rsidRPr="00BD3A38">
        <w:t xml:space="preserve"> (CAPTI) investment framework, most notably including investments in ZEV infrastructure and developing a zero-emission freight transportation system.</w:t>
      </w:r>
    </w:p>
    <w:p w14:paraId="607C3351" w14:textId="5E018DE6" w:rsidR="0059038E" w:rsidRPr="00BD3A38" w:rsidRDefault="00660173" w:rsidP="000516A0">
      <w:pPr>
        <w:pStyle w:val="BodyText"/>
      </w:pPr>
      <w:r>
        <w:t xml:space="preserve">The </w:t>
      </w:r>
      <w:r w:rsidR="00485D01">
        <w:t>P</w:t>
      </w:r>
      <w:r>
        <w:t xml:space="preserve">roject is also anticipated to </w:t>
      </w:r>
      <w:r w:rsidR="00242855">
        <w:t xml:space="preserve">reduce VMT </w:t>
      </w:r>
      <w:ins w:id="83" w:author="Xu, Zhongping@DOT" w:date="2022-10-31T19:15:00Z">
        <w:r w:rsidR="007B53DC">
          <w:t>as</w:t>
        </w:r>
      </w:ins>
      <w:del w:id="84" w:author="Xu, Zhongping@DOT" w:date="2022-10-31T19:15:00Z">
        <w:r w:rsidR="00242855" w:rsidDel="007B53DC">
          <w:delText>for</w:delText>
        </w:r>
      </w:del>
      <w:r w:rsidR="00242855">
        <w:t xml:space="preserve"> trucks</w:t>
      </w:r>
      <w:ins w:id="85" w:author="Xu, Zhongping@DOT" w:date="2022-10-31T19:15:00Z">
        <w:r w:rsidR="007B53DC">
          <w:t xml:space="preserve"> will be</w:t>
        </w:r>
      </w:ins>
      <w:r w:rsidR="00242855">
        <w:t xml:space="preserve"> </w:t>
      </w:r>
      <w:r w:rsidR="00EC6BEC">
        <w:t xml:space="preserve">able to charge at the Port rather than </w:t>
      </w:r>
      <w:r w:rsidR="00242855">
        <w:t>refueling at nearby facilities</w:t>
      </w:r>
      <w:ins w:id="86" w:author="Xu, Zhongping@DOT" w:date="2022-10-31T19:15:00Z">
        <w:r w:rsidR="007B53DC">
          <w:t>, therefore reduci</w:t>
        </w:r>
      </w:ins>
      <w:ins w:id="87" w:author="Xu, Zhongping@DOT" w:date="2022-10-31T19:16:00Z">
        <w:r w:rsidR="007B53DC">
          <w:t xml:space="preserve">ng </w:t>
        </w:r>
        <w:r w:rsidR="00E04EEF">
          <w:t>congestion associated with the refueling trips</w:t>
        </w:r>
      </w:ins>
      <w:r w:rsidR="00485D01">
        <w:t>.</w:t>
      </w:r>
      <w:r w:rsidR="001A35BB">
        <w:t xml:space="preserve"> </w:t>
      </w:r>
      <w:r w:rsidR="00485D01">
        <w:t xml:space="preserve">However, no data is available to quantitatively support this benefit. </w:t>
      </w:r>
    </w:p>
    <w:p w14:paraId="78A95DD1" w14:textId="1EBC54D3" w:rsidR="009B05EB" w:rsidRDefault="009B05EB" w:rsidP="009B05EB">
      <w:pPr>
        <w:pStyle w:val="Caption"/>
        <w:keepNext/>
      </w:pPr>
      <w:r>
        <w:t>Table F.2.</w:t>
      </w:r>
      <w:r>
        <w:fldChar w:fldCharType="begin"/>
      </w:r>
      <w:r>
        <w:instrText>SEQ Table_F.2. \* ARABIC</w:instrText>
      </w:r>
      <w:r>
        <w:fldChar w:fldCharType="separate"/>
      </w:r>
      <w:r w:rsidR="00D061A6">
        <w:rPr>
          <w:noProof/>
        </w:rPr>
        <w:t>1</w:t>
      </w:r>
      <w:r>
        <w:fldChar w:fldCharType="end"/>
      </w:r>
      <w:r w:rsidR="001A35BB">
        <w:t xml:space="preserve"> – </w:t>
      </w:r>
      <w:r>
        <w:t>Congestion Reduction Performance Measures</w:t>
      </w:r>
    </w:p>
    <w:tbl>
      <w:tblPr>
        <w:tblStyle w:val="Style1"/>
        <w:tblW w:w="10790" w:type="dxa"/>
        <w:tblLook w:val="04A0" w:firstRow="1" w:lastRow="0" w:firstColumn="1" w:lastColumn="0" w:noHBand="0" w:noVBand="1"/>
      </w:tblPr>
      <w:tblGrid>
        <w:gridCol w:w="1565"/>
        <w:gridCol w:w="2023"/>
        <w:gridCol w:w="979"/>
        <w:gridCol w:w="1671"/>
        <w:gridCol w:w="1637"/>
        <w:gridCol w:w="1645"/>
        <w:gridCol w:w="1270"/>
      </w:tblGrid>
      <w:tr w:rsidR="00804FEB" w:rsidRPr="00A61344" w14:paraId="5BAC3CAA" w14:textId="77777777" w:rsidTr="00BB2B7C">
        <w:trPr>
          <w:cnfStyle w:val="100000000000" w:firstRow="1" w:lastRow="0" w:firstColumn="0" w:lastColumn="0" w:oddVBand="0" w:evenVBand="0" w:oddHBand="0" w:evenHBand="0" w:firstRowFirstColumn="0" w:firstRowLastColumn="0" w:lastRowFirstColumn="0" w:lastRowLastColumn="0"/>
          <w:trHeight w:val="360"/>
        </w:trPr>
        <w:tc>
          <w:tcPr>
            <w:tcW w:w="1565" w:type="dxa"/>
            <w:vAlign w:val="center"/>
          </w:tcPr>
          <w:p w14:paraId="61FDAC9E" w14:textId="77777777" w:rsidR="00804FEB" w:rsidRPr="00A61344" w:rsidRDefault="00804FEB" w:rsidP="0083554D">
            <w:pPr>
              <w:rPr>
                <w:rFonts w:eastAsia="Century Gothic" w:cs="Times New Roman"/>
                <w:b/>
                <w:bCs/>
                <w:color w:val="FFFFFF"/>
              </w:rPr>
            </w:pPr>
            <w:r w:rsidRPr="00A61344">
              <w:rPr>
                <w:rFonts w:eastAsia="Century Gothic" w:cs="Times New Roman"/>
                <w:b/>
                <w:bCs/>
                <w:color w:val="FFFFFF"/>
              </w:rPr>
              <w:t>Measure</w:t>
            </w:r>
          </w:p>
        </w:tc>
        <w:tc>
          <w:tcPr>
            <w:tcW w:w="2023" w:type="dxa"/>
            <w:vAlign w:val="center"/>
          </w:tcPr>
          <w:p w14:paraId="5BD4222E" w14:textId="77777777" w:rsidR="00804FEB" w:rsidRPr="00A61344" w:rsidRDefault="00804FEB" w:rsidP="00BB2B7C">
            <w:pPr>
              <w:jc w:val="center"/>
              <w:rPr>
                <w:rFonts w:eastAsia="Century Gothic" w:cs="Times New Roman"/>
                <w:b/>
                <w:bCs/>
                <w:color w:val="FFFFFF"/>
              </w:rPr>
            </w:pPr>
            <w:r w:rsidRPr="00A61344">
              <w:rPr>
                <w:rFonts w:eastAsia="Century Gothic" w:cs="Times New Roman"/>
                <w:b/>
                <w:bCs/>
                <w:color w:val="FFFFFF"/>
              </w:rPr>
              <w:t>Metric</w:t>
            </w:r>
          </w:p>
        </w:tc>
        <w:tc>
          <w:tcPr>
            <w:tcW w:w="979" w:type="dxa"/>
            <w:vAlign w:val="center"/>
          </w:tcPr>
          <w:p w14:paraId="7430376B" w14:textId="77777777" w:rsidR="00804FEB" w:rsidRPr="00A61344" w:rsidRDefault="00804FEB" w:rsidP="00BB2B7C">
            <w:pPr>
              <w:jc w:val="center"/>
              <w:rPr>
                <w:rFonts w:eastAsia="Century Gothic" w:cs="Times New Roman"/>
                <w:b/>
                <w:bCs/>
                <w:color w:val="FFFFFF"/>
              </w:rPr>
            </w:pPr>
            <w:r w:rsidRPr="00A61344">
              <w:rPr>
                <w:rFonts w:eastAsia="Century Gothic" w:cs="Times New Roman"/>
                <w:b/>
                <w:bCs/>
                <w:color w:val="FFFFFF"/>
              </w:rPr>
              <w:t>Project Type</w:t>
            </w:r>
          </w:p>
        </w:tc>
        <w:tc>
          <w:tcPr>
            <w:tcW w:w="1671" w:type="dxa"/>
            <w:vAlign w:val="center"/>
          </w:tcPr>
          <w:p w14:paraId="78CAF59C" w14:textId="77777777" w:rsidR="00804FEB" w:rsidRPr="00A61344" w:rsidRDefault="00804FEB" w:rsidP="00BB2B7C">
            <w:pPr>
              <w:jc w:val="center"/>
              <w:rPr>
                <w:rFonts w:eastAsia="Century Gothic" w:cs="Times New Roman"/>
                <w:b/>
                <w:bCs/>
                <w:color w:val="FFFFFF"/>
              </w:rPr>
            </w:pPr>
            <w:r w:rsidRPr="00A61344">
              <w:rPr>
                <w:rFonts w:eastAsia="Century Gothic" w:cs="Times New Roman"/>
                <w:b/>
                <w:bCs/>
                <w:color w:val="FFFFFF"/>
              </w:rPr>
              <w:t>Build</w:t>
            </w:r>
          </w:p>
        </w:tc>
        <w:tc>
          <w:tcPr>
            <w:tcW w:w="1637" w:type="dxa"/>
            <w:vAlign w:val="center"/>
          </w:tcPr>
          <w:p w14:paraId="1D3D57B0" w14:textId="77777777" w:rsidR="00804FEB" w:rsidRPr="00A61344" w:rsidRDefault="00804FEB" w:rsidP="00BB2B7C">
            <w:pPr>
              <w:jc w:val="center"/>
              <w:rPr>
                <w:rFonts w:eastAsia="Century Gothic" w:cs="Times New Roman"/>
                <w:b/>
                <w:bCs/>
                <w:color w:val="FFFFFF"/>
              </w:rPr>
            </w:pPr>
            <w:r w:rsidRPr="00A61344">
              <w:rPr>
                <w:rFonts w:eastAsia="Century Gothic" w:cs="Times New Roman"/>
                <w:b/>
                <w:bCs/>
                <w:color w:val="FFFFFF"/>
              </w:rPr>
              <w:t>Future No Build</w:t>
            </w:r>
          </w:p>
        </w:tc>
        <w:tc>
          <w:tcPr>
            <w:tcW w:w="1645" w:type="dxa"/>
            <w:vAlign w:val="center"/>
          </w:tcPr>
          <w:p w14:paraId="5559B1B6" w14:textId="77777777" w:rsidR="00804FEB" w:rsidRPr="00A61344" w:rsidRDefault="00804FEB" w:rsidP="00BB2B7C">
            <w:pPr>
              <w:jc w:val="center"/>
              <w:rPr>
                <w:rFonts w:eastAsia="Century Gothic" w:cs="Times New Roman"/>
                <w:b/>
                <w:bCs/>
                <w:color w:val="FFFFFF"/>
              </w:rPr>
            </w:pPr>
            <w:r w:rsidRPr="00A61344">
              <w:rPr>
                <w:rFonts w:eastAsia="Century Gothic" w:cs="Times New Roman"/>
                <w:b/>
                <w:bCs/>
                <w:color w:val="FFFFFF"/>
              </w:rPr>
              <w:t>Change</w:t>
            </w:r>
          </w:p>
        </w:tc>
        <w:tc>
          <w:tcPr>
            <w:tcW w:w="1270" w:type="dxa"/>
            <w:vAlign w:val="center"/>
          </w:tcPr>
          <w:p w14:paraId="6D03647D" w14:textId="77777777" w:rsidR="00804FEB" w:rsidRPr="00A61344" w:rsidRDefault="00804FEB" w:rsidP="00BB2B7C">
            <w:pPr>
              <w:jc w:val="center"/>
              <w:rPr>
                <w:rFonts w:eastAsia="Century Gothic" w:cs="Times New Roman"/>
                <w:b/>
                <w:bCs/>
                <w:color w:val="FFFFFF"/>
              </w:rPr>
            </w:pPr>
            <w:r w:rsidRPr="00A61344">
              <w:rPr>
                <w:rFonts w:eastAsia="Century Gothic" w:cs="Times New Roman"/>
                <w:b/>
                <w:bCs/>
                <w:color w:val="FFFFFF"/>
              </w:rPr>
              <w:t>Increase/</w:t>
            </w:r>
          </w:p>
          <w:p w14:paraId="3632F34A" w14:textId="77777777" w:rsidR="00804FEB" w:rsidRPr="00A61344" w:rsidRDefault="00804FEB" w:rsidP="00BB2B7C">
            <w:pPr>
              <w:jc w:val="center"/>
              <w:rPr>
                <w:rFonts w:eastAsia="Century Gothic" w:cs="Times New Roman"/>
                <w:b/>
                <w:bCs/>
                <w:color w:val="FFFFFF"/>
              </w:rPr>
            </w:pPr>
            <w:r w:rsidRPr="00A61344">
              <w:rPr>
                <w:rFonts w:eastAsia="Century Gothic" w:cs="Times New Roman"/>
                <w:b/>
                <w:bCs/>
                <w:color w:val="FFFFFF"/>
              </w:rPr>
              <w:t>Decrease</w:t>
            </w:r>
          </w:p>
        </w:tc>
      </w:tr>
      <w:tr w:rsidR="00804FEB" w:rsidRPr="00A61344" w14:paraId="00E4F8C3" w14:textId="77777777" w:rsidTr="00BB2B7C">
        <w:trPr>
          <w:trHeight w:val="360"/>
        </w:trPr>
        <w:tc>
          <w:tcPr>
            <w:tcW w:w="1565" w:type="dxa"/>
            <w:vAlign w:val="center"/>
          </w:tcPr>
          <w:p w14:paraId="772B41DD" w14:textId="0F027F52" w:rsidR="00804FEB" w:rsidRPr="000516A0" w:rsidRDefault="00A17293" w:rsidP="00BB2B7C">
            <w:pPr>
              <w:pStyle w:val="TableText"/>
              <w:rPr>
                <w:rStyle w:val="SubtleReference"/>
                <w:smallCaps w:val="0"/>
                <w:color w:val="auto"/>
              </w:rPr>
            </w:pPr>
            <w:r w:rsidRPr="000516A0">
              <w:rPr>
                <w:rStyle w:val="SubtleReference"/>
                <w:smallCaps w:val="0"/>
                <w:color w:val="auto"/>
              </w:rPr>
              <w:t>Congestion Reduction (Freight)</w:t>
            </w:r>
          </w:p>
        </w:tc>
        <w:tc>
          <w:tcPr>
            <w:tcW w:w="2023" w:type="dxa"/>
            <w:vAlign w:val="center"/>
          </w:tcPr>
          <w:p w14:paraId="518AAE26" w14:textId="332AC00D" w:rsidR="00804FEB" w:rsidRPr="000516A0" w:rsidRDefault="00B66A74" w:rsidP="00BB2B7C">
            <w:pPr>
              <w:pStyle w:val="TableText"/>
              <w:rPr>
                <w:rStyle w:val="SubtleReference"/>
                <w:smallCaps w:val="0"/>
                <w:color w:val="auto"/>
              </w:rPr>
            </w:pPr>
            <w:r>
              <w:rPr>
                <w:rStyle w:val="SubtleReference"/>
                <w:smallCaps w:val="0"/>
                <w:color w:val="auto"/>
              </w:rPr>
              <w:t>(</w:t>
            </w:r>
            <w:r w:rsidR="00804FEB" w:rsidRPr="000516A0">
              <w:rPr>
                <w:rStyle w:val="SubtleReference"/>
                <w:smallCaps w:val="0"/>
                <w:color w:val="auto"/>
              </w:rPr>
              <w:t xml:space="preserve">Optional) </w:t>
            </w:r>
            <w:r w:rsidR="0048234E" w:rsidRPr="000516A0">
              <w:rPr>
                <w:rStyle w:val="SubtleReference"/>
                <w:smallCaps w:val="0"/>
                <w:color w:val="auto"/>
              </w:rPr>
              <w:t>Truck Miles Shifted from Diesel-Based VMT to Electric-Powered VMT</w:t>
            </w:r>
            <w:r w:rsidR="009C2FCB" w:rsidRPr="000516A0">
              <w:rPr>
                <w:rStyle w:val="SubtleReference"/>
                <w:smallCaps w:val="0"/>
                <w:color w:val="auto"/>
              </w:rPr>
              <w:t xml:space="preserve"> for Trucks Utilizing </w:t>
            </w:r>
            <w:r w:rsidR="00C15538" w:rsidRPr="000516A0">
              <w:rPr>
                <w:rStyle w:val="SubtleReference"/>
                <w:smallCaps w:val="0"/>
                <w:color w:val="auto"/>
              </w:rPr>
              <w:t>Z</w:t>
            </w:r>
            <w:r w:rsidR="009C2FCB" w:rsidRPr="000516A0">
              <w:rPr>
                <w:rStyle w:val="SubtleReference"/>
                <w:smallCaps w:val="0"/>
                <w:color w:val="auto"/>
              </w:rPr>
              <w:t>EV Chargers</w:t>
            </w:r>
          </w:p>
        </w:tc>
        <w:tc>
          <w:tcPr>
            <w:tcW w:w="979" w:type="dxa"/>
            <w:vAlign w:val="center"/>
          </w:tcPr>
          <w:p w14:paraId="5047D32D" w14:textId="77777777" w:rsidR="00804FEB" w:rsidRPr="000516A0" w:rsidRDefault="00804FEB" w:rsidP="00BB2B7C">
            <w:pPr>
              <w:pStyle w:val="TableText"/>
              <w:rPr>
                <w:rStyle w:val="SubtleReference"/>
                <w:smallCaps w:val="0"/>
                <w:color w:val="auto"/>
              </w:rPr>
            </w:pPr>
            <w:r w:rsidRPr="000516A0">
              <w:rPr>
                <w:rStyle w:val="SubtleReference"/>
                <w:smallCaps w:val="0"/>
                <w:color w:val="auto"/>
              </w:rPr>
              <w:t>All</w:t>
            </w:r>
          </w:p>
        </w:tc>
        <w:tc>
          <w:tcPr>
            <w:tcW w:w="1671" w:type="dxa"/>
            <w:vAlign w:val="center"/>
          </w:tcPr>
          <w:p w14:paraId="6E7D4A59" w14:textId="50A70233" w:rsidR="00804FEB" w:rsidRPr="000516A0" w:rsidRDefault="00B477A6" w:rsidP="00BB2B7C">
            <w:pPr>
              <w:pStyle w:val="TableText"/>
              <w:rPr>
                <w:rStyle w:val="SubtleReference"/>
                <w:smallCaps w:val="0"/>
                <w:color w:val="auto"/>
              </w:rPr>
            </w:pPr>
            <w:r w:rsidRPr="000516A0">
              <w:rPr>
                <w:rStyle w:val="SubtleReference"/>
                <w:smallCaps w:val="0"/>
                <w:color w:val="auto"/>
              </w:rPr>
              <w:t>0</w:t>
            </w:r>
            <w:r w:rsidR="009C23EA" w:rsidRPr="000516A0">
              <w:rPr>
                <w:rStyle w:val="SubtleReference"/>
                <w:smallCaps w:val="0"/>
                <w:color w:val="auto"/>
              </w:rPr>
              <w:t xml:space="preserve"> Diesel-Based </w:t>
            </w:r>
            <w:r w:rsidR="000115ED" w:rsidRPr="000516A0">
              <w:rPr>
                <w:rStyle w:val="SubtleReference"/>
                <w:smallCaps w:val="0"/>
                <w:color w:val="auto"/>
              </w:rPr>
              <w:t xml:space="preserve">Truck </w:t>
            </w:r>
            <w:r w:rsidR="009C23EA" w:rsidRPr="000516A0">
              <w:rPr>
                <w:rStyle w:val="SubtleReference"/>
                <w:smallCaps w:val="0"/>
                <w:color w:val="auto"/>
              </w:rPr>
              <w:t>Miles (20-year total)</w:t>
            </w:r>
          </w:p>
        </w:tc>
        <w:tc>
          <w:tcPr>
            <w:tcW w:w="1637" w:type="dxa"/>
            <w:vAlign w:val="center"/>
          </w:tcPr>
          <w:p w14:paraId="579A32D7" w14:textId="1CE5CC7A" w:rsidR="00804FEB" w:rsidRPr="000516A0" w:rsidRDefault="00B477A6" w:rsidP="00BB2B7C">
            <w:pPr>
              <w:pStyle w:val="TableText"/>
              <w:rPr>
                <w:rStyle w:val="SubtleReference"/>
                <w:smallCaps w:val="0"/>
                <w:color w:val="auto"/>
              </w:rPr>
            </w:pPr>
            <w:r w:rsidRPr="000516A0">
              <w:rPr>
                <w:rStyle w:val="SubtleReference"/>
                <w:smallCaps w:val="0"/>
                <w:color w:val="auto"/>
              </w:rPr>
              <w:t>344,790,370</w:t>
            </w:r>
            <w:r w:rsidR="009C23EA" w:rsidRPr="000516A0">
              <w:rPr>
                <w:rStyle w:val="SubtleReference"/>
                <w:smallCaps w:val="0"/>
                <w:color w:val="auto"/>
              </w:rPr>
              <w:t xml:space="preserve"> Diesel-Based </w:t>
            </w:r>
            <w:r w:rsidR="000115ED" w:rsidRPr="000516A0">
              <w:rPr>
                <w:rStyle w:val="SubtleReference"/>
                <w:smallCaps w:val="0"/>
                <w:color w:val="auto"/>
              </w:rPr>
              <w:t xml:space="preserve">Truck </w:t>
            </w:r>
            <w:r w:rsidR="009C23EA" w:rsidRPr="000516A0">
              <w:rPr>
                <w:rStyle w:val="SubtleReference"/>
                <w:smallCaps w:val="0"/>
                <w:color w:val="auto"/>
              </w:rPr>
              <w:t>Miles (</w:t>
            </w:r>
            <w:r w:rsidR="00281CDF" w:rsidRPr="000516A0">
              <w:rPr>
                <w:rStyle w:val="SubtleReference"/>
                <w:smallCaps w:val="0"/>
                <w:color w:val="auto"/>
              </w:rPr>
              <w:t>20-year total)</w:t>
            </w:r>
          </w:p>
        </w:tc>
        <w:tc>
          <w:tcPr>
            <w:tcW w:w="1645" w:type="dxa"/>
            <w:vAlign w:val="center"/>
          </w:tcPr>
          <w:p w14:paraId="519D3B58" w14:textId="1ECFC241" w:rsidR="00804FEB" w:rsidRPr="000516A0" w:rsidRDefault="003D102A" w:rsidP="00BB2B7C">
            <w:pPr>
              <w:pStyle w:val="TableText"/>
              <w:rPr>
                <w:rStyle w:val="SubtleReference"/>
                <w:smallCaps w:val="0"/>
                <w:color w:val="auto"/>
              </w:rPr>
            </w:pPr>
            <w:r w:rsidRPr="000516A0">
              <w:rPr>
                <w:rStyle w:val="SubtleReference"/>
                <w:smallCaps w:val="0"/>
                <w:color w:val="auto"/>
              </w:rPr>
              <w:t>344</w:t>
            </w:r>
            <w:r w:rsidR="00281CDF" w:rsidRPr="000516A0">
              <w:rPr>
                <w:rStyle w:val="SubtleReference"/>
                <w:smallCaps w:val="0"/>
                <w:color w:val="auto"/>
              </w:rPr>
              <w:t>,</w:t>
            </w:r>
            <w:r w:rsidRPr="000516A0">
              <w:rPr>
                <w:rStyle w:val="SubtleReference"/>
                <w:smallCaps w:val="0"/>
                <w:color w:val="auto"/>
              </w:rPr>
              <w:t>790</w:t>
            </w:r>
            <w:r w:rsidR="00281CDF" w:rsidRPr="000516A0">
              <w:rPr>
                <w:rStyle w:val="SubtleReference"/>
                <w:smallCaps w:val="0"/>
                <w:color w:val="auto"/>
              </w:rPr>
              <w:t>,</w:t>
            </w:r>
            <w:r w:rsidR="001F5D83" w:rsidRPr="000516A0">
              <w:rPr>
                <w:rStyle w:val="SubtleReference"/>
                <w:smallCaps w:val="0"/>
                <w:color w:val="auto"/>
              </w:rPr>
              <w:t>370</w:t>
            </w:r>
            <w:r w:rsidR="00281CDF" w:rsidRPr="000516A0">
              <w:rPr>
                <w:rStyle w:val="SubtleReference"/>
                <w:smallCaps w:val="0"/>
                <w:color w:val="auto"/>
              </w:rPr>
              <w:t xml:space="preserve"> </w:t>
            </w:r>
            <w:r w:rsidR="006233A0" w:rsidRPr="000516A0">
              <w:rPr>
                <w:rStyle w:val="SubtleReference"/>
                <w:smallCaps w:val="0"/>
                <w:color w:val="auto"/>
              </w:rPr>
              <w:t>Diesel-Based Truck Miles (20-year total)</w:t>
            </w:r>
          </w:p>
        </w:tc>
        <w:tc>
          <w:tcPr>
            <w:tcW w:w="1270" w:type="dxa"/>
            <w:vAlign w:val="center"/>
          </w:tcPr>
          <w:p w14:paraId="17FA85A0" w14:textId="7C696D4F" w:rsidR="00804FEB" w:rsidRPr="000516A0" w:rsidRDefault="006035E9" w:rsidP="00BB2B7C">
            <w:pPr>
              <w:pStyle w:val="TableText"/>
              <w:rPr>
                <w:rStyle w:val="SubtleReference"/>
                <w:smallCaps w:val="0"/>
                <w:color w:val="auto"/>
              </w:rPr>
            </w:pPr>
            <w:r w:rsidRPr="000516A0">
              <w:rPr>
                <w:rStyle w:val="SubtleReference"/>
                <w:smallCaps w:val="0"/>
                <w:color w:val="auto"/>
              </w:rPr>
              <w:t>Decrease</w:t>
            </w:r>
          </w:p>
        </w:tc>
      </w:tr>
    </w:tbl>
    <w:p w14:paraId="1F1C4A2B" w14:textId="77777777" w:rsidR="00804FEB" w:rsidRPr="0036581C" w:rsidRDefault="00804FEB" w:rsidP="00594C1B">
      <w:pPr>
        <w:rPr>
          <w:color w:val="FF0000"/>
          <w:sz w:val="24"/>
          <w:szCs w:val="28"/>
        </w:rPr>
      </w:pPr>
    </w:p>
    <w:p w14:paraId="2997F2AF" w14:textId="05C83EE0" w:rsidR="00F10E8B" w:rsidRDefault="00C61E43" w:rsidP="00EF2AA2">
      <w:pPr>
        <w:pStyle w:val="Heading4"/>
      </w:pPr>
      <w:r>
        <w:t xml:space="preserve">F.2.3 </w:t>
      </w:r>
      <w:r w:rsidR="00EF2AA2" w:rsidRPr="00EF2AA2">
        <w:t>Key Transportation Bottleneck Relief</w:t>
      </w:r>
    </w:p>
    <w:p w14:paraId="44A13526" w14:textId="71685DE4" w:rsidR="00043D9D" w:rsidRPr="00BD3A38" w:rsidRDefault="00043D9D" w:rsidP="000516A0">
      <w:pPr>
        <w:pStyle w:val="BodyText"/>
      </w:pPr>
      <w:r>
        <w:t xml:space="preserve">The Project is also anticipated to reduce VMT </w:t>
      </w:r>
      <w:ins w:id="88" w:author="Xu, Zhongping@DOT" w:date="2022-10-31T19:17:00Z">
        <w:r w:rsidR="00AB4EF1">
          <w:t>as</w:t>
        </w:r>
      </w:ins>
      <w:del w:id="89" w:author="Xu, Zhongping@DOT" w:date="2022-10-31T19:17:00Z">
        <w:r w:rsidDel="00AB4EF1">
          <w:delText>for</w:delText>
        </w:r>
      </w:del>
      <w:r>
        <w:t xml:space="preserve"> trucks</w:t>
      </w:r>
      <w:ins w:id="90" w:author="Xu, Zhongping@DOT" w:date="2022-10-31T19:17:00Z">
        <w:r w:rsidR="00AB4EF1">
          <w:t xml:space="preserve"> will be</w:t>
        </w:r>
      </w:ins>
      <w:r>
        <w:t xml:space="preserve"> </w:t>
      </w:r>
      <w:r w:rsidR="00EC6BEC">
        <w:t xml:space="preserve">able to charge at the Port rather than </w:t>
      </w:r>
      <w:r>
        <w:t>refueling at nearby facilities</w:t>
      </w:r>
      <w:r w:rsidR="008A3515">
        <w:t>,</w:t>
      </w:r>
      <w:r>
        <w:t xml:space="preserve"> which could provide </w:t>
      </w:r>
      <w:r w:rsidR="00C25E09">
        <w:t>bottleneck relief</w:t>
      </w:r>
      <w:r>
        <w:t>.</w:t>
      </w:r>
      <w:r w:rsidR="001A35BB">
        <w:t xml:space="preserve"> </w:t>
      </w:r>
      <w:r>
        <w:t xml:space="preserve">However, no data is available to quantitatively support this benefit. </w:t>
      </w:r>
    </w:p>
    <w:p w14:paraId="5055ADB4" w14:textId="617CBCAB" w:rsidR="00EF2AA2" w:rsidRDefault="00C61E43" w:rsidP="00EF2AA2">
      <w:pPr>
        <w:pStyle w:val="Heading4"/>
      </w:pPr>
      <w:r>
        <w:t xml:space="preserve">F.2.4 </w:t>
      </w:r>
      <w:r w:rsidR="00EF2AA2" w:rsidRPr="00EF2AA2">
        <w:t>Multi-Modal Strategy</w:t>
      </w:r>
    </w:p>
    <w:p w14:paraId="37CE9EA5" w14:textId="3801B5DE" w:rsidR="005E164B" w:rsidRPr="00D36F35" w:rsidRDefault="005E164B" w:rsidP="000516A0">
      <w:pPr>
        <w:pStyle w:val="BodyText"/>
      </w:pPr>
      <w:r w:rsidRPr="00D36F35">
        <w:t xml:space="preserve">The </w:t>
      </w:r>
      <w:r w:rsidR="0091632F" w:rsidRPr="00D36F35">
        <w:t>P</w:t>
      </w:r>
      <w:r w:rsidRPr="00D36F35">
        <w:t xml:space="preserve">roject supports reductions in diesel-based VMT (reducing GHG emissions and other pollutants) for yard </w:t>
      </w:r>
      <w:r w:rsidR="00E877CD" w:rsidRPr="00D36F35">
        <w:t xml:space="preserve">and drayage </w:t>
      </w:r>
      <w:r w:rsidRPr="00D36F35">
        <w:t>tractors by going electric. Additionally, charging stations made available to electric drayage trucks visiting the Port would also significantly reduce diesel-based VMT</w:t>
      </w:r>
      <w:r w:rsidR="001A3AD3" w:rsidRPr="00D36F35">
        <w:t xml:space="preserve"> and idling</w:t>
      </w:r>
      <w:r w:rsidRPr="00D36F35">
        <w:t xml:space="preserve">. The result is a significant reduction in emissions, on par with environmental and public health benefits, when compared to a standard VMT reduction project. In addition, locating ZEV charging stations throughout the Port complex area, and within the terminals, may result in reduced VMT in the area from eliminating the need for </w:t>
      </w:r>
      <w:r w:rsidRPr="00D36F35">
        <w:lastRenderedPageBreak/>
        <w:t>trucks to travel to fueling stations. Additionally, charging stations could be made available to transit vehicles or other private or public vehicles.</w:t>
      </w:r>
    </w:p>
    <w:p w14:paraId="45C2B505" w14:textId="7EF869F0" w:rsidR="0081111B" w:rsidRDefault="00C61E43" w:rsidP="0081111B">
      <w:pPr>
        <w:pStyle w:val="Heading4"/>
      </w:pPr>
      <w:r>
        <w:t xml:space="preserve">F.2.5 </w:t>
      </w:r>
      <w:r w:rsidR="0081111B" w:rsidRPr="0081111B">
        <w:t>Interregional Benefits</w:t>
      </w:r>
    </w:p>
    <w:p w14:paraId="2A79367B" w14:textId="71D11046" w:rsidR="000308C0" w:rsidRPr="00202F3C" w:rsidRDefault="00977C62" w:rsidP="000516A0">
      <w:pPr>
        <w:pStyle w:val="BodyText"/>
      </w:pPr>
      <w:r w:rsidRPr="00CB7770">
        <w:t xml:space="preserve">The Project will </w:t>
      </w:r>
      <w:r w:rsidR="00464232" w:rsidRPr="00CB7770">
        <w:t xml:space="preserve">serve </w:t>
      </w:r>
      <w:r w:rsidR="00F47073" w:rsidRPr="00CB7770">
        <w:t xml:space="preserve">interregional, </w:t>
      </w:r>
      <w:r w:rsidR="00464232" w:rsidRPr="00CB7770">
        <w:t>statewide</w:t>
      </w:r>
      <w:r w:rsidR="00FB3764">
        <w:t>,</w:t>
      </w:r>
      <w:r w:rsidR="00464232" w:rsidRPr="00CB7770">
        <w:t xml:space="preserve"> </w:t>
      </w:r>
      <w:r w:rsidR="00AF368E" w:rsidRPr="00CB7770">
        <w:t>national</w:t>
      </w:r>
      <w:r w:rsidR="00FB3764">
        <w:t>, and international</w:t>
      </w:r>
      <w:r w:rsidR="00AF368E" w:rsidRPr="00CB7770">
        <w:t xml:space="preserve"> trade corridor needs by providing the </w:t>
      </w:r>
      <w:r w:rsidR="00F47073" w:rsidRPr="00CB7770">
        <w:t xml:space="preserve">necessary equipment and infrastructure to </w:t>
      </w:r>
      <w:r w:rsidR="007E54AD" w:rsidRPr="00CB7770">
        <w:t xml:space="preserve">support </w:t>
      </w:r>
      <w:r w:rsidR="00392FD9" w:rsidRPr="00CB7770">
        <w:t xml:space="preserve">ZEV </w:t>
      </w:r>
      <w:r w:rsidR="00F7161A" w:rsidRPr="00CB7770">
        <w:t xml:space="preserve">at the Port. </w:t>
      </w:r>
      <w:r w:rsidR="00994974">
        <w:t>T</w:t>
      </w:r>
      <w:r w:rsidR="00A526F4" w:rsidRPr="00A526F4">
        <w:t xml:space="preserve">he </w:t>
      </w:r>
      <w:r w:rsidR="00994974">
        <w:t xml:space="preserve">Port is the </w:t>
      </w:r>
      <w:r w:rsidR="00A526F4" w:rsidRPr="00A526F4">
        <w:t>third-busiest container port complex in the State</w:t>
      </w:r>
      <w:r w:rsidR="00D124C3">
        <w:t xml:space="preserve">, and brought in </w:t>
      </w:r>
      <w:r w:rsidR="006868EF">
        <w:t xml:space="preserve">more than </w:t>
      </w:r>
      <w:r w:rsidR="00D124C3" w:rsidRPr="00D124C3">
        <w:t>1</w:t>
      </w:r>
      <w:r w:rsidR="006868EF">
        <w:t>.</w:t>
      </w:r>
      <w:r w:rsidR="00D124C3" w:rsidRPr="00D124C3">
        <w:t>9</w:t>
      </w:r>
      <w:r w:rsidR="006868EF">
        <w:t xml:space="preserve"> million </w:t>
      </w:r>
      <w:r w:rsidR="00D058A8">
        <w:t>twenty-foot equivalent units (TEU) in 2021.</w:t>
      </w:r>
      <w:r w:rsidR="00D058A8">
        <w:rPr>
          <w:rStyle w:val="FootnoteReference"/>
          <w:szCs w:val="28"/>
        </w:rPr>
        <w:footnoteReference w:id="6"/>
      </w:r>
      <w:r w:rsidR="00E760B9">
        <w:t xml:space="preserve"> </w:t>
      </w:r>
      <w:r w:rsidR="007B02B6">
        <w:t xml:space="preserve">In addition, the </w:t>
      </w:r>
      <w:r w:rsidR="00E760B9" w:rsidRPr="00E760B9">
        <w:t xml:space="preserve">Project </w:t>
      </w:r>
      <w:r w:rsidR="007B02B6">
        <w:t>could provide</w:t>
      </w:r>
      <w:r w:rsidR="00E760B9" w:rsidRPr="00E760B9">
        <w:t xml:space="preserve"> power to support the transport of </w:t>
      </w:r>
      <w:r w:rsidR="00AC1B1F">
        <w:t xml:space="preserve">mostly agricultural export </w:t>
      </w:r>
      <w:r w:rsidR="00E760B9" w:rsidRPr="00E760B9">
        <w:t>cold storage freight cargo, which is critical to the economy as Northern California is the second largest exporting region in the U.S.</w:t>
      </w:r>
      <w:r w:rsidR="001A35BB">
        <w:t xml:space="preserve"> </w:t>
      </w:r>
      <w:r w:rsidR="00083103">
        <w:t xml:space="preserve">The Project is also </w:t>
      </w:r>
      <w:r w:rsidR="00190A21">
        <w:t>anticipated</w:t>
      </w:r>
      <w:r w:rsidR="00B93767">
        <w:t xml:space="preserve"> to provide </w:t>
      </w:r>
      <w:r w:rsidR="00F970E5">
        <w:t xml:space="preserve">reliability and resiliency at the </w:t>
      </w:r>
      <w:r w:rsidR="00B93767">
        <w:t xml:space="preserve">Port when </w:t>
      </w:r>
      <w:r w:rsidR="00945B7F">
        <w:t xml:space="preserve">during PG&amp;E shutdown events </w:t>
      </w:r>
      <w:r w:rsidR="000D7195">
        <w:t>or</w:t>
      </w:r>
      <w:r w:rsidR="00190A21">
        <w:t xml:space="preserve"> when requested by the State to reduce power demand.</w:t>
      </w:r>
      <w:r w:rsidR="00D975C6" w:rsidRPr="00202F3C">
        <w:t xml:space="preserve"> </w:t>
      </w:r>
      <w:r w:rsidR="000308C0" w:rsidRPr="00202F3C">
        <w:t xml:space="preserve">This Project </w:t>
      </w:r>
      <w:r w:rsidR="00D975C6" w:rsidRPr="00202F3C">
        <w:t xml:space="preserve">also </w:t>
      </w:r>
      <w:r w:rsidR="000308C0" w:rsidRPr="00202F3C">
        <w:t>supports President Biden’s</w:t>
      </w:r>
      <w:r w:rsidR="000308C0">
        <w:rPr>
          <w:szCs w:val="24"/>
        </w:rPr>
        <w:t xml:space="preserve"> </w:t>
      </w:r>
      <w:hyperlink r:id="rId60" w:history="1">
        <w:r w:rsidR="000308C0" w:rsidRPr="00875AA9">
          <w:rPr>
            <w:rStyle w:val="Hyperlink"/>
            <w:rFonts w:ascii="Century Gothic" w:hAnsi="Century Gothic"/>
            <w:i/>
            <w:sz w:val="24"/>
            <w:szCs w:val="24"/>
          </w:rPr>
          <w:t>Executive Order on America’s Supply Chain</w:t>
        </w:r>
      </w:hyperlink>
      <w:r w:rsidR="000308C0">
        <w:rPr>
          <w:szCs w:val="24"/>
        </w:rPr>
        <w:t xml:space="preserve"> </w:t>
      </w:r>
      <w:r w:rsidR="000308C0" w:rsidRPr="00202F3C">
        <w:t>and</w:t>
      </w:r>
      <w:r w:rsidR="000308C0">
        <w:rPr>
          <w:szCs w:val="24"/>
        </w:rPr>
        <w:t xml:space="preserve"> </w:t>
      </w:r>
      <w:hyperlink r:id="rId61" w:history="1">
        <w:r w:rsidR="000308C0" w:rsidRPr="00875AA9">
          <w:rPr>
            <w:rStyle w:val="Hyperlink"/>
            <w:rFonts w:ascii="Century Gothic" w:hAnsi="Century Gothic"/>
            <w:i/>
            <w:sz w:val="24"/>
            <w:szCs w:val="24"/>
          </w:rPr>
          <w:t>Executive Order 14008 on Tackling the Climate Crisis at Home and Abroad</w:t>
        </w:r>
      </w:hyperlink>
      <w:r w:rsidR="000308C0" w:rsidRPr="00875AA9">
        <w:rPr>
          <w:i/>
          <w:szCs w:val="24"/>
        </w:rPr>
        <w:t xml:space="preserve"> </w:t>
      </w:r>
      <w:r w:rsidR="000308C0" w:rsidRPr="00202F3C">
        <w:t>by strengthening and developing a more resilient supply chain.</w:t>
      </w:r>
    </w:p>
    <w:p w14:paraId="08BA08A9" w14:textId="3CA5707F" w:rsidR="0081111B" w:rsidRDefault="00C61E43" w:rsidP="0081111B">
      <w:pPr>
        <w:pStyle w:val="Heading4"/>
      </w:pPr>
      <w:r>
        <w:t xml:space="preserve">F.2.6 </w:t>
      </w:r>
      <w:r w:rsidR="0081111B" w:rsidRPr="0081111B">
        <w:t>Advanced Technology</w:t>
      </w:r>
    </w:p>
    <w:p w14:paraId="0BFE12FF" w14:textId="1D467FFD" w:rsidR="0081111B" w:rsidRPr="007853E1" w:rsidRDefault="000D32BA" w:rsidP="000516A0">
      <w:pPr>
        <w:pStyle w:val="BodyText"/>
      </w:pPr>
      <w:r>
        <w:rPr>
          <w:noProof/>
          <w:szCs w:val="28"/>
        </w:rPr>
        <w:drawing>
          <wp:anchor distT="0" distB="0" distL="114300" distR="114300" simplePos="0" relativeHeight="251640882" behindDoc="0" locked="0" layoutInCell="1" allowOverlap="1" wp14:anchorId="1E5AC7D1" wp14:editId="2B5C83C4">
            <wp:simplePos x="0" y="0"/>
            <wp:positionH relativeFrom="margin">
              <wp:posOffset>4267200</wp:posOffset>
            </wp:positionH>
            <wp:positionV relativeFrom="paragraph">
              <wp:posOffset>1917065</wp:posOffset>
            </wp:positionV>
            <wp:extent cx="2586990" cy="2790825"/>
            <wp:effectExtent l="0" t="0" r="3810" b="9525"/>
            <wp:wrapSquare wrapText="bothSides"/>
            <wp:docPr id="59" name="Picture 59" descr="A picture containing sky, outdoor, constr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sky, outdoor, construction&#10;&#10;Description automatically generated"/>
                    <pic:cNvPicPr/>
                  </pic:nvPicPr>
                  <pic:blipFill rotWithShape="1">
                    <a:blip r:embed="rId62" cstate="print">
                      <a:extLst>
                        <a:ext uri="{28A0092B-C50C-407E-A947-70E740481C1C}">
                          <a14:useLocalDpi xmlns:a14="http://schemas.microsoft.com/office/drawing/2010/main" val="0"/>
                        </a:ext>
                      </a:extLst>
                    </a:blip>
                    <a:srcRect t="19116"/>
                    <a:stretch/>
                  </pic:blipFill>
                  <pic:spPr bwMode="auto">
                    <a:xfrm>
                      <a:off x="0" y="0"/>
                      <a:ext cx="2586990"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ADF" w:rsidRPr="007853E1">
        <w:t xml:space="preserve">The Green Power Microgrid </w:t>
      </w:r>
      <w:r w:rsidR="0069321B">
        <w:t>P</w:t>
      </w:r>
      <w:r w:rsidR="004E1ADF" w:rsidRPr="007853E1">
        <w:t xml:space="preserve">roject </w:t>
      </w:r>
      <w:r w:rsidR="006E5973" w:rsidRPr="007853E1">
        <w:t xml:space="preserve">will deploy multiple </w:t>
      </w:r>
      <w:r w:rsidR="00353ACD" w:rsidRPr="007853E1">
        <w:t xml:space="preserve">advanced technology components including </w:t>
      </w:r>
      <w:r w:rsidR="005B2250" w:rsidRPr="007853E1">
        <w:t xml:space="preserve">ZEV charging stations and </w:t>
      </w:r>
      <w:r w:rsidR="001E28CB" w:rsidRPr="007853E1">
        <w:t>BESS</w:t>
      </w:r>
      <w:r w:rsidR="005B2250" w:rsidRPr="007853E1">
        <w:t xml:space="preserve"> and </w:t>
      </w:r>
      <w:r w:rsidR="006463B2" w:rsidRPr="007853E1">
        <w:t xml:space="preserve">the necessary infrastructure to support </w:t>
      </w:r>
      <w:r w:rsidR="00D967EA" w:rsidRPr="007853E1">
        <w:t>zero-emissions</w:t>
      </w:r>
      <w:r w:rsidR="002B5B39">
        <w:t>, along with innovative</w:t>
      </w:r>
      <w:r w:rsidR="00A7751B">
        <w:t xml:space="preserve"> grid optimization technology</w:t>
      </w:r>
      <w:r w:rsidR="000308C0">
        <w:t xml:space="preserve"> such as peak </w:t>
      </w:r>
      <w:r w:rsidR="00322314">
        <w:t xml:space="preserve">demand management, </w:t>
      </w:r>
      <w:r w:rsidR="0054303E">
        <w:t xml:space="preserve">storage of green power energy, </w:t>
      </w:r>
      <w:r w:rsidR="008904DD">
        <w:t xml:space="preserve">substations that can </w:t>
      </w:r>
      <w:r w:rsidR="00762B0A">
        <w:t xml:space="preserve">carry loads to and from the grid, </w:t>
      </w:r>
      <w:r w:rsidR="00DF7C71">
        <w:t xml:space="preserve">and </w:t>
      </w:r>
      <w:r w:rsidR="00762B0A">
        <w:t>providing</w:t>
      </w:r>
      <w:r w:rsidR="00CF7222">
        <w:t xml:space="preserve"> reliability a</w:t>
      </w:r>
      <w:r w:rsidR="000F6F6E">
        <w:t>nd</w:t>
      </w:r>
      <w:r w:rsidR="00762B0A">
        <w:t xml:space="preserve"> resiliency through secondary and redundant feeds</w:t>
      </w:r>
      <w:r w:rsidR="0054303E">
        <w:t xml:space="preserve"> insulating and protecting the Port </w:t>
      </w:r>
      <w:r w:rsidR="00DF7C71">
        <w:t xml:space="preserve">from </w:t>
      </w:r>
      <w:r w:rsidR="00887B84">
        <w:t xml:space="preserve">external </w:t>
      </w:r>
      <w:r w:rsidR="00DF7C71">
        <w:t>electric power reliability</w:t>
      </w:r>
      <w:r w:rsidR="00D967EA" w:rsidRPr="007853E1">
        <w:t>.</w:t>
      </w:r>
      <w:r w:rsidR="001E28CB" w:rsidRPr="007853E1">
        <w:t xml:space="preserve"> </w:t>
      </w:r>
      <w:r w:rsidR="00B44157" w:rsidRPr="007853E1">
        <w:t xml:space="preserve">The Project will reduce </w:t>
      </w:r>
      <w:r w:rsidR="005F687F" w:rsidRPr="007853E1">
        <w:t>noise and</w:t>
      </w:r>
      <w:r w:rsidR="00B44157" w:rsidRPr="007853E1">
        <w:t xml:space="preserve"> </w:t>
      </w:r>
      <w:r w:rsidR="003D1CD8" w:rsidRPr="007853E1">
        <w:t>emissions</w:t>
      </w:r>
      <w:r w:rsidR="00B44493" w:rsidRPr="007853E1">
        <w:t xml:space="preserve"> </w:t>
      </w:r>
      <w:r w:rsidR="00F3336F" w:rsidRPr="007853E1">
        <w:t xml:space="preserve">generated </w:t>
      </w:r>
      <w:r w:rsidR="002B57F6" w:rsidRPr="007853E1">
        <w:t xml:space="preserve">by </w:t>
      </w:r>
      <w:r w:rsidR="00E001FE" w:rsidRPr="007853E1">
        <w:t>trucks</w:t>
      </w:r>
      <w:r w:rsidR="00F72876" w:rsidRPr="007853E1">
        <w:t xml:space="preserve"> </w:t>
      </w:r>
      <w:r w:rsidR="00F3336F" w:rsidRPr="007853E1">
        <w:t xml:space="preserve">at and near the Port </w:t>
      </w:r>
      <w:r w:rsidR="001F6A76" w:rsidRPr="007853E1">
        <w:t xml:space="preserve">and </w:t>
      </w:r>
      <w:r w:rsidR="009B43CC" w:rsidRPr="007853E1">
        <w:t>associated</w:t>
      </w:r>
      <w:r w:rsidR="001F6A76" w:rsidRPr="007853E1">
        <w:t xml:space="preserve"> impacts </w:t>
      </w:r>
      <w:r w:rsidR="009B43CC" w:rsidRPr="007853E1">
        <w:t>on</w:t>
      </w:r>
      <w:r w:rsidR="001F6A76" w:rsidRPr="007853E1">
        <w:t xml:space="preserve"> the</w:t>
      </w:r>
      <w:r w:rsidR="00B8433D" w:rsidRPr="007853E1">
        <w:t xml:space="preserve"> </w:t>
      </w:r>
      <w:r w:rsidR="005F687F" w:rsidRPr="007853E1">
        <w:t>adjacent disadvantaged communities</w:t>
      </w:r>
      <w:r w:rsidR="00441F88" w:rsidRPr="007853E1">
        <w:t xml:space="preserve">. In addition, it will </w:t>
      </w:r>
      <w:r w:rsidR="00D6046B" w:rsidRPr="007853E1">
        <w:t>help the State in</w:t>
      </w:r>
      <w:r w:rsidR="00441F88" w:rsidRPr="007853E1">
        <w:t xml:space="preserve"> </w:t>
      </w:r>
      <w:r w:rsidR="00E52A03" w:rsidRPr="007853E1">
        <w:t>delivering air quality,</w:t>
      </w:r>
      <w:r w:rsidR="00441F88" w:rsidRPr="007853E1">
        <w:t xml:space="preserve"> </w:t>
      </w:r>
      <w:r w:rsidR="00EA23F9" w:rsidRPr="007853E1">
        <w:t>community health, and jobs benefits in support of State air quality and climate goals and investment targets.</w:t>
      </w:r>
    </w:p>
    <w:p w14:paraId="3B9AEF84" w14:textId="178BA99F" w:rsidR="0081111B" w:rsidRDefault="00C61E43" w:rsidP="00C61E43">
      <w:pPr>
        <w:pStyle w:val="Heading4"/>
      </w:pPr>
      <w:r>
        <w:t xml:space="preserve">F.2.7 </w:t>
      </w:r>
      <w:r w:rsidRPr="00C61E43">
        <w:t>Zero-Emission Infrastructure</w:t>
      </w:r>
    </w:p>
    <w:p w14:paraId="55F9ED27" w14:textId="142E5D3E" w:rsidR="00B54973" w:rsidRPr="0015406B" w:rsidRDefault="00D85CCF" w:rsidP="002131C3">
      <w:pPr>
        <w:pStyle w:val="BodyText"/>
      </w:pPr>
      <w:r w:rsidRPr="0015406B">
        <w:t xml:space="preserve">The </w:t>
      </w:r>
      <w:r w:rsidR="0069321B">
        <w:t>P</w:t>
      </w:r>
      <w:r w:rsidRPr="0015406B">
        <w:t>roject is e</w:t>
      </w:r>
      <w:r w:rsidR="00A70786" w:rsidRPr="0015406B">
        <w:t xml:space="preserve">xplicitly designed </w:t>
      </w:r>
      <w:r w:rsidR="00EC1EFE" w:rsidRPr="0015406B">
        <w:t xml:space="preserve">to provide support for </w:t>
      </w:r>
      <w:r w:rsidR="006E0B9E" w:rsidRPr="0015406B">
        <w:t>ZEVs</w:t>
      </w:r>
      <w:r w:rsidR="009D5834" w:rsidRPr="0015406B">
        <w:t xml:space="preserve"> and includes </w:t>
      </w:r>
      <w:r w:rsidR="00064FEC">
        <w:t>ZEV</w:t>
      </w:r>
      <w:r w:rsidR="009D5834" w:rsidRPr="0015406B">
        <w:t xml:space="preserve"> infrastructure.</w:t>
      </w:r>
      <w:r w:rsidR="001A35BB">
        <w:t xml:space="preserve"> </w:t>
      </w:r>
      <w:r w:rsidR="00760A45" w:rsidRPr="0015406B">
        <w:t xml:space="preserve">Specific zero-emission infrastructure </w:t>
      </w:r>
      <w:r w:rsidR="00B54973" w:rsidRPr="0015406B">
        <w:t xml:space="preserve">is described </w:t>
      </w:r>
      <w:r w:rsidR="0084065D">
        <w:t>i</w:t>
      </w:r>
      <w:r w:rsidR="00B54973" w:rsidRPr="0015406B">
        <w:t>n C.</w:t>
      </w:r>
      <w:r w:rsidR="0084065D">
        <w:t>4</w:t>
      </w:r>
      <w:r w:rsidR="00B54973" w:rsidRPr="0015406B">
        <w:t xml:space="preserve"> Project Scope</w:t>
      </w:r>
      <w:r w:rsidR="0065208B">
        <w:t xml:space="preserve"> </w:t>
      </w:r>
      <w:r w:rsidR="00B54973" w:rsidRPr="0015406B">
        <w:t>and includes:</w:t>
      </w:r>
    </w:p>
    <w:p w14:paraId="4BBCB005" w14:textId="495E6A87" w:rsidR="00BD0456" w:rsidRPr="0084065D" w:rsidRDefault="008E255A" w:rsidP="002131C3">
      <w:pPr>
        <w:pStyle w:val="ListBullet"/>
      </w:pPr>
      <w:r w:rsidRPr="006F76F7">
        <w:t>145 heavy duty/Class 8</w:t>
      </w:r>
      <w:r w:rsidRPr="0015406B">
        <w:t xml:space="preserve"> electrical vehicle chargers distributed throughout the Port in support of yard, dockside, and transient vehicle use</w:t>
      </w:r>
      <w:r w:rsidR="001E3B41">
        <w:t>.</w:t>
      </w:r>
    </w:p>
    <w:p w14:paraId="617DC2EA" w14:textId="21A04A13" w:rsidR="00EF718F" w:rsidRDefault="00EF718F" w:rsidP="002131C3">
      <w:pPr>
        <w:pStyle w:val="ListBullet"/>
      </w:pPr>
      <w:r>
        <w:t>S</w:t>
      </w:r>
      <w:r w:rsidR="004B75E6" w:rsidRPr="004B75E6">
        <w:t xml:space="preserve">upporting infrastructure such as solar generation, battery storage systems, and upgrades to substations and supporting distribution components of the Port’s electrical grid. </w:t>
      </w:r>
    </w:p>
    <w:p w14:paraId="0F5F8B64" w14:textId="6B336B4F" w:rsidR="002C5B85" w:rsidRDefault="002C5B85" w:rsidP="002131C3">
      <w:pPr>
        <w:pStyle w:val="BodyText"/>
      </w:pPr>
      <w:r w:rsidRPr="0015406B">
        <w:lastRenderedPageBreak/>
        <w:t xml:space="preserve">Vehicles that use the charging stations would include vehicles with a zero-emissions powertrain that produces zero exhaust emission of any criteria pollutant or </w:t>
      </w:r>
      <w:r w:rsidR="002E5DC9">
        <w:t>GHG</w:t>
      </w:r>
      <w:r w:rsidR="00F660FE">
        <w:t>s</w:t>
      </w:r>
      <w:r w:rsidRPr="0015406B">
        <w:t xml:space="preserve"> under any possible operational mode or conditions. The vehicles served by this infrastructure primarily include medium- and heavy-duty vehicles used for freight, and </w:t>
      </w:r>
      <w:r w:rsidR="002A5734">
        <w:t xml:space="preserve">can support </w:t>
      </w:r>
      <w:r w:rsidR="006F76F7">
        <w:t xml:space="preserve">over </w:t>
      </w:r>
      <w:r w:rsidR="006F76F7" w:rsidRPr="0015406B">
        <w:t>1,000</w:t>
      </w:r>
      <w:r w:rsidRPr="006F76F7">
        <w:t xml:space="preserve"> </w:t>
      </w:r>
      <w:r w:rsidR="00DC377D" w:rsidRPr="006F76F7">
        <w:t>additional</w:t>
      </w:r>
      <w:r w:rsidR="00DC377D">
        <w:t xml:space="preserve"> cargo equipment units</w:t>
      </w:r>
      <w:r w:rsidR="00F149BD">
        <w:t xml:space="preserve">, depending on energy needed and </w:t>
      </w:r>
      <w:r w:rsidR="006F76F7">
        <w:t>utilization.</w:t>
      </w:r>
      <w:r w:rsidRPr="0015406B">
        <w:t xml:space="preserve"> </w:t>
      </w:r>
    </w:p>
    <w:p w14:paraId="08DAFFA5" w14:textId="2AE26747" w:rsidR="004B75E6" w:rsidRPr="006F76F7" w:rsidRDefault="004B75E6" w:rsidP="002131C3">
      <w:pPr>
        <w:pStyle w:val="BodyText"/>
      </w:pPr>
      <w:r w:rsidRPr="006F76F7">
        <w:t xml:space="preserve">The </w:t>
      </w:r>
      <w:r w:rsidR="0069321B">
        <w:t>P</w:t>
      </w:r>
      <w:r w:rsidRPr="006F76F7">
        <w:t xml:space="preserve">roject will enable support of electric operational infrastructure and provide charging capacity for drayage trucks visiting the Port while potentially making surplus power and chargers available to local transit agency vehicles and/or other public and private ZEVs. In addition, the </w:t>
      </w:r>
      <w:r w:rsidR="006F76F7" w:rsidRPr="006F76F7">
        <w:t>P</w:t>
      </w:r>
      <w:r w:rsidRPr="006F76F7">
        <w:t xml:space="preserve">roject can provide </w:t>
      </w:r>
      <w:r w:rsidR="000B05FE" w:rsidRPr="006F76F7">
        <w:t>back-up</w:t>
      </w:r>
      <w:r w:rsidRPr="006F76F7">
        <w:t xml:space="preserve"> electric power for vessels while at berth </w:t>
      </w:r>
      <w:r w:rsidR="00932982" w:rsidRPr="006F76F7">
        <w:t>in the event of power outages or electricity use restrictions</w:t>
      </w:r>
      <w:r w:rsidRPr="006F76F7">
        <w:t>.</w:t>
      </w:r>
      <w:r w:rsidR="001A35BB">
        <w:t xml:space="preserve"> </w:t>
      </w:r>
    </w:p>
    <w:p w14:paraId="548E1BCE" w14:textId="3CDDE097" w:rsidR="004B75E6" w:rsidRPr="006F76F7" w:rsidRDefault="004B75E6" w:rsidP="002131C3">
      <w:pPr>
        <w:pStyle w:val="BodyText"/>
      </w:pPr>
      <w:r w:rsidRPr="006F76F7">
        <w:t xml:space="preserve">The </w:t>
      </w:r>
      <w:r w:rsidR="0069321B">
        <w:t>P</w:t>
      </w:r>
      <w:r w:rsidRPr="006F76F7">
        <w:t>roject builds towards a zero-emissions freight transportation system that supports the State’s air quality and climate targets with the following benefits:</w:t>
      </w:r>
    </w:p>
    <w:p w14:paraId="6ACD96E2" w14:textId="13463916" w:rsidR="004B75E6" w:rsidRPr="006F76F7" w:rsidRDefault="004B75E6" w:rsidP="002131C3">
      <w:pPr>
        <w:pStyle w:val="ListBullet"/>
      </w:pPr>
      <w:r w:rsidRPr="006F76F7">
        <w:t>Reductions in emissions of GHG</w:t>
      </w:r>
      <w:r w:rsidR="00A31B35" w:rsidRPr="006F76F7">
        <w:t>,</w:t>
      </w:r>
      <w:r w:rsidRPr="006F76F7">
        <w:t xml:space="preserve"> criteria pollutants such as particulate matter</w:t>
      </w:r>
      <w:r w:rsidR="00A31B35" w:rsidRPr="006F76F7">
        <w:t>, and noise</w:t>
      </w:r>
      <w:r w:rsidRPr="006F76F7">
        <w:t xml:space="preserve"> for the </w:t>
      </w:r>
      <w:r w:rsidR="00F539F0">
        <w:t>Port</w:t>
      </w:r>
      <w:r w:rsidR="00F539F0" w:rsidRPr="006F76F7">
        <w:t xml:space="preserve"> </w:t>
      </w:r>
      <w:r w:rsidR="009D38B3" w:rsidRPr="006F76F7">
        <w:t xml:space="preserve">area and </w:t>
      </w:r>
      <w:r w:rsidRPr="006F76F7">
        <w:t>neighboring disadvantaged communities through increased use of electric vehicles and equipment</w:t>
      </w:r>
    </w:p>
    <w:p w14:paraId="6C224F44" w14:textId="76BDFDBB" w:rsidR="004B75E6" w:rsidRPr="006F76F7" w:rsidRDefault="004B75E6" w:rsidP="002131C3">
      <w:pPr>
        <w:pStyle w:val="ListBullet"/>
      </w:pPr>
      <w:r w:rsidRPr="006F76F7">
        <w:t>Health benefits from producing energy from renewable sources</w:t>
      </w:r>
    </w:p>
    <w:p w14:paraId="7B47C495" w14:textId="04AF7508" w:rsidR="004B75E6" w:rsidRPr="006F76F7" w:rsidRDefault="004B75E6" w:rsidP="002131C3">
      <w:pPr>
        <w:pStyle w:val="ListBullet"/>
      </w:pPr>
      <w:r w:rsidRPr="006F76F7">
        <w:t>Reductions in maintenance and operating expenses associated with more reliable electric-powered equipment and infrastructure</w:t>
      </w:r>
    </w:p>
    <w:p w14:paraId="0B4D8317" w14:textId="0F19BE48" w:rsidR="004B75E6" w:rsidRPr="006F76F7" w:rsidRDefault="004B75E6" w:rsidP="002131C3">
      <w:pPr>
        <w:pStyle w:val="ListBullet"/>
      </w:pPr>
      <w:r w:rsidRPr="006F76F7">
        <w:t>Resiliency in the form of reductions in lost labor productivity</w:t>
      </w:r>
      <w:r w:rsidR="00F1436F">
        <w:t>,</w:t>
      </w:r>
      <w:r w:rsidRPr="006F76F7">
        <w:t xml:space="preserve"> and </w:t>
      </w:r>
      <w:r w:rsidR="000D52DE">
        <w:t xml:space="preserve">potential use for </w:t>
      </w:r>
      <w:r w:rsidRPr="006F76F7">
        <w:t xml:space="preserve">refrigerated </w:t>
      </w:r>
      <w:r w:rsidR="00F1436F">
        <w:t>or</w:t>
      </w:r>
      <w:r w:rsidR="00F1436F" w:rsidRPr="006F76F7">
        <w:t xml:space="preserve"> </w:t>
      </w:r>
      <w:r w:rsidRPr="006F76F7">
        <w:t>frozen cargoes</w:t>
      </w:r>
      <w:r w:rsidR="00F1436F">
        <w:t>,</w:t>
      </w:r>
      <w:r w:rsidRPr="006F76F7">
        <w:t xml:space="preserve"> due to power loss or limitations</w:t>
      </w:r>
    </w:p>
    <w:p w14:paraId="176CDA7E" w14:textId="57623FF7" w:rsidR="004B75E6" w:rsidRPr="006F76F7" w:rsidRDefault="004B75E6" w:rsidP="002131C3">
      <w:pPr>
        <w:pStyle w:val="ListBullet"/>
      </w:pPr>
      <w:r w:rsidRPr="006F76F7">
        <w:t>Safety through reduced accident risk from upgrades and modernization of electrical infrastructure</w:t>
      </w:r>
    </w:p>
    <w:p w14:paraId="5A27FE77" w14:textId="18DE6DFA" w:rsidR="00CA2843" w:rsidRPr="0015406B" w:rsidRDefault="007E75F7" w:rsidP="004B75E6">
      <w:pPr>
        <w:spacing w:before="120" w:after="120"/>
        <w:rPr>
          <w:sz w:val="24"/>
          <w:szCs w:val="28"/>
        </w:rPr>
      </w:pPr>
      <w:r w:rsidRPr="0015406B">
        <w:rPr>
          <w:sz w:val="24"/>
          <w:szCs w:val="28"/>
        </w:rPr>
        <w:t xml:space="preserve">The </w:t>
      </w:r>
      <w:r w:rsidR="0069321B">
        <w:rPr>
          <w:sz w:val="24"/>
          <w:szCs w:val="28"/>
        </w:rPr>
        <w:t>P</w:t>
      </w:r>
      <w:r w:rsidRPr="0015406B">
        <w:rPr>
          <w:sz w:val="24"/>
          <w:szCs w:val="28"/>
        </w:rPr>
        <w:t xml:space="preserve">roject does not include </w:t>
      </w:r>
      <w:r w:rsidR="00732601" w:rsidRPr="0015406B">
        <w:rPr>
          <w:sz w:val="24"/>
          <w:szCs w:val="28"/>
        </w:rPr>
        <w:t>the purchase of automated cargo equipment</w:t>
      </w:r>
      <w:r w:rsidR="00AF0B54">
        <w:rPr>
          <w:sz w:val="24"/>
          <w:szCs w:val="28"/>
        </w:rPr>
        <w:t>.</w:t>
      </w:r>
      <w:r w:rsidR="001A35BB">
        <w:rPr>
          <w:sz w:val="24"/>
          <w:szCs w:val="28"/>
        </w:rPr>
        <w:t xml:space="preserve"> </w:t>
      </w:r>
      <w:r w:rsidR="00AF0B54">
        <w:rPr>
          <w:sz w:val="24"/>
          <w:szCs w:val="28"/>
        </w:rPr>
        <w:t xml:space="preserve">The majority of </w:t>
      </w:r>
      <w:r w:rsidR="00C7449A">
        <w:rPr>
          <w:sz w:val="24"/>
          <w:szCs w:val="28"/>
        </w:rPr>
        <w:t xml:space="preserve">ZEV charging equipment will be publicly </w:t>
      </w:r>
      <w:r w:rsidR="00CA2843">
        <w:rPr>
          <w:sz w:val="24"/>
          <w:szCs w:val="28"/>
        </w:rPr>
        <w:t>accessible</w:t>
      </w:r>
      <w:r w:rsidR="00C7449A">
        <w:rPr>
          <w:sz w:val="24"/>
          <w:szCs w:val="28"/>
        </w:rPr>
        <w:t>.</w:t>
      </w:r>
    </w:p>
    <w:p w14:paraId="518F8781" w14:textId="7F95C1AC" w:rsidR="00E33A37" w:rsidRDefault="00E33A37" w:rsidP="002131C3">
      <w:pPr>
        <w:pStyle w:val="BodyText"/>
      </w:pPr>
      <w:r w:rsidRPr="00CD72FA">
        <w:t xml:space="preserve">The Port confirms that all contractors </w:t>
      </w:r>
      <w:r w:rsidR="00144E91" w:rsidRPr="00CD72FA">
        <w:t xml:space="preserve">responsible </w:t>
      </w:r>
      <w:r w:rsidRPr="00CD72FA">
        <w:t xml:space="preserve">for installing the infrastructure shall be licensed with an A, B, or C-10 classification, and have </w:t>
      </w:r>
      <w:r w:rsidR="00144E91" w:rsidRPr="00CD72FA">
        <w:t xml:space="preserve">or will participate </w:t>
      </w:r>
      <w:r w:rsidRPr="00CD72FA">
        <w:t xml:space="preserve">in </w:t>
      </w:r>
      <w:r w:rsidR="00144E91" w:rsidRPr="00CD72FA">
        <w:t xml:space="preserve">Apprenticeship </w:t>
      </w:r>
      <w:r w:rsidRPr="00CD72FA">
        <w:t xml:space="preserve">programs </w:t>
      </w:r>
      <w:r w:rsidR="00DE53B7" w:rsidRPr="00CD72FA">
        <w:t>approved by the State of California, Division of Apprenticeship S</w:t>
      </w:r>
      <w:r w:rsidR="003B1B72" w:rsidRPr="00CD72FA">
        <w:t>t</w:t>
      </w:r>
      <w:r w:rsidR="00DE53B7" w:rsidRPr="00CD72FA">
        <w:t>andard</w:t>
      </w:r>
      <w:r w:rsidR="002364B8" w:rsidRPr="00CD72FA">
        <w:t>s that have a proven track record of annually graduated persons from California Climate Investments Priority Populations.</w:t>
      </w:r>
      <w:r w:rsidR="001A35BB">
        <w:t xml:space="preserve"> </w:t>
      </w:r>
    </w:p>
    <w:p w14:paraId="5F70D42E" w14:textId="75BB1CC9" w:rsidR="00EF4AF8" w:rsidRPr="0015406B" w:rsidRDefault="005D13F6" w:rsidP="002131C3">
      <w:pPr>
        <w:pStyle w:val="BodyText"/>
      </w:pPr>
      <w:r>
        <w:t xml:space="preserve">This </w:t>
      </w:r>
      <w:r w:rsidR="00FF12DA">
        <w:t>P</w:t>
      </w:r>
      <w:r>
        <w:t xml:space="preserve">roject incorporates significant public engagement </w:t>
      </w:r>
      <w:r w:rsidR="00167BD2">
        <w:t>with</w:t>
      </w:r>
      <w:r>
        <w:t xml:space="preserve"> the historically disadvantaged West Oakland community </w:t>
      </w:r>
      <w:r w:rsidR="00FB7A2D">
        <w:t>adjacent to the Port</w:t>
      </w:r>
      <w:r w:rsidR="00167BD2">
        <w:t xml:space="preserve">, </w:t>
      </w:r>
      <w:r w:rsidR="007842F3">
        <w:t>as well as other Port stakeholders and agencies</w:t>
      </w:r>
      <w:r w:rsidR="00FB7A2D">
        <w:t>.</w:t>
      </w:r>
      <w:r w:rsidR="001A35BB">
        <w:t xml:space="preserve"> </w:t>
      </w:r>
      <w:r w:rsidR="00EF4AF8">
        <w:t xml:space="preserve">Community engagement information </w:t>
      </w:r>
      <w:r w:rsidR="0040133B">
        <w:t>can be found in Section F.3.3.</w:t>
      </w:r>
    </w:p>
    <w:p w14:paraId="0AFFEF79" w14:textId="29DC6B5C" w:rsidR="00C61E43" w:rsidRDefault="00C61E43" w:rsidP="00C61E43">
      <w:pPr>
        <w:pStyle w:val="Heading3"/>
      </w:pPr>
      <w:bookmarkStart w:id="91" w:name="here"/>
      <w:bookmarkStart w:id="92" w:name="_Toc118119341"/>
      <w:bookmarkEnd w:id="91"/>
      <w:r>
        <w:lastRenderedPageBreak/>
        <w:t>F.3 Community Impact Factors</w:t>
      </w:r>
      <w:bookmarkEnd w:id="92"/>
      <w:r w:rsidR="00F3287B">
        <w:t xml:space="preserve"> </w:t>
      </w:r>
    </w:p>
    <w:p w14:paraId="17AB94C4" w14:textId="19F8BE7D" w:rsidR="00C61E43" w:rsidRDefault="00C61E43" w:rsidP="001F33DE">
      <w:pPr>
        <w:pStyle w:val="Heading4"/>
      </w:pPr>
      <w:r>
        <w:t>F.3.1 Air Quality Impact</w:t>
      </w:r>
    </w:p>
    <w:p w14:paraId="6AC49FF8" w14:textId="135218EB" w:rsidR="00CD3E72" w:rsidRDefault="00F75200" w:rsidP="002131C3">
      <w:pPr>
        <w:pStyle w:val="BodyText"/>
        <w:rPr>
          <w:highlight w:val="cyan"/>
        </w:rPr>
      </w:pPr>
      <w:r>
        <w:rPr>
          <w:noProof/>
        </w:rPr>
        <w:drawing>
          <wp:anchor distT="0" distB="0" distL="114300" distR="114300" simplePos="0" relativeHeight="251640881" behindDoc="0" locked="0" layoutInCell="1" allowOverlap="1" wp14:anchorId="261DEEF4" wp14:editId="05C32B30">
            <wp:simplePos x="0" y="0"/>
            <wp:positionH relativeFrom="margin">
              <wp:align>right</wp:align>
            </wp:positionH>
            <wp:positionV relativeFrom="paragraph">
              <wp:posOffset>1492885</wp:posOffset>
            </wp:positionV>
            <wp:extent cx="3568700" cy="2676525"/>
            <wp:effectExtent l="0" t="0" r="0" b="9525"/>
            <wp:wrapSquare wrapText="bothSides"/>
            <wp:docPr id="55" name="Picture 55" descr="A truck parked next to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truck parked next to a building&#10;&#10;Description automatically generated with low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68700" cy="2676525"/>
                    </a:xfrm>
                    <a:prstGeom prst="rect">
                      <a:avLst/>
                    </a:prstGeom>
                  </pic:spPr>
                </pic:pic>
              </a:graphicData>
            </a:graphic>
            <wp14:sizeRelH relativeFrom="margin">
              <wp14:pctWidth>0</wp14:pctWidth>
            </wp14:sizeRelH>
            <wp14:sizeRelV relativeFrom="margin">
              <wp14:pctHeight>0</wp14:pctHeight>
            </wp14:sizeRelV>
          </wp:anchor>
        </w:drawing>
      </w:r>
      <w:r w:rsidR="00AE4FA4" w:rsidRPr="00C74AE3">
        <w:t xml:space="preserve">This </w:t>
      </w:r>
      <w:r w:rsidR="00CD72FA" w:rsidRPr="00C74AE3">
        <w:t>P</w:t>
      </w:r>
      <w:r w:rsidR="00AE4FA4" w:rsidRPr="00C74AE3">
        <w:t xml:space="preserve">roject would </w:t>
      </w:r>
      <w:r w:rsidR="002753E5" w:rsidRPr="00C74AE3">
        <w:t xml:space="preserve">enable the Port to provide reliable </w:t>
      </w:r>
      <w:r w:rsidR="00E71005" w:rsidRPr="00C74AE3">
        <w:t xml:space="preserve">power </w:t>
      </w:r>
      <w:r w:rsidR="004B3F59">
        <w:t xml:space="preserve">to allow for </w:t>
      </w:r>
      <w:r w:rsidR="004B3F59" w:rsidRPr="004B3F59">
        <w:t>ZEV</w:t>
      </w:r>
      <w:r w:rsidR="00E26B61">
        <w:t>s</w:t>
      </w:r>
      <w:r w:rsidR="004B3F59" w:rsidRPr="004B3F59">
        <w:t xml:space="preserve">, including trucks and other zero-emissions equipment, to be charged at the Port. </w:t>
      </w:r>
      <w:r w:rsidR="00A70353">
        <w:t xml:space="preserve">The primary public benefit </w:t>
      </w:r>
      <w:r w:rsidR="00613091">
        <w:t>from these improvements</w:t>
      </w:r>
      <w:r w:rsidR="004B3F59" w:rsidRPr="004B3F59">
        <w:t xml:space="preserve"> </w:t>
      </w:r>
      <w:r w:rsidR="00D84D07">
        <w:t>is reduced</w:t>
      </w:r>
      <w:r w:rsidR="009F4FA5">
        <w:t xml:space="preserve"> emissions</w:t>
      </w:r>
      <w:r w:rsidR="004B3F59" w:rsidRPr="004B3F59">
        <w:t xml:space="preserve"> </w:t>
      </w:r>
      <w:r w:rsidR="00244DEC">
        <w:t xml:space="preserve">from charging electric yard tractors and drayage trucks that </w:t>
      </w:r>
      <w:r w:rsidR="000818F3">
        <w:t>would</w:t>
      </w:r>
      <w:r w:rsidR="00244DEC">
        <w:t xml:space="preserve"> replace diesel units. </w:t>
      </w:r>
      <w:r w:rsidR="00AD43C9">
        <w:t>Yard tractors are</w:t>
      </w:r>
      <w:r w:rsidR="00C06030">
        <w:t xml:space="preserve"> used to move </w:t>
      </w:r>
      <w:r w:rsidR="00F16A88">
        <w:t xml:space="preserve">containers </w:t>
      </w:r>
      <w:r w:rsidR="000B1C53">
        <w:t xml:space="preserve">and chassis within the marine container terminals. According to the </w:t>
      </w:r>
      <w:r w:rsidR="00E249B5" w:rsidRPr="00E249B5">
        <w:t>Port of Oakland</w:t>
      </w:r>
      <w:r w:rsidR="00E249B5">
        <w:t xml:space="preserve"> </w:t>
      </w:r>
      <w:hyperlink r:id="rId64" w:history="1">
        <w:r w:rsidR="00E249B5" w:rsidRPr="00F051A7">
          <w:rPr>
            <w:rStyle w:val="Hyperlink"/>
            <w:rFonts w:ascii="Century Gothic" w:hAnsi="Century Gothic"/>
            <w:i/>
            <w:iCs/>
            <w:sz w:val="24"/>
            <w:szCs w:val="28"/>
          </w:rPr>
          <w:t>2020 Seaport Air Emissions Inventory (2021)</w:t>
        </w:r>
      </w:hyperlink>
      <w:r w:rsidR="00E249B5">
        <w:t xml:space="preserve">, </w:t>
      </w:r>
      <w:r w:rsidR="00DC1EDE">
        <w:t xml:space="preserve">there </w:t>
      </w:r>
      <w:r w:rsidR="00EE7A87">
        <w:t>are 235 diesel yard tractors at the Port.</w:t>
      </w:r>
      <w:r w:rsidR="00772C26">
        <w:t xml:space="preserve"> </w:t>
      </w:r>
      <w:r w:rsidR="00BA4266">
        <w:t>Th</w:t>
      </w:r>
      <w:r w:rsidR="00322E76">
        <w:t xml:space="preserve">e improvements to </w:t>
      </w:r>
      <w:r w:rsidR="00AB3BEF">
        <w:t>the substations</w:t>
      </w:r>
      <w:r w:rsidR="000B5DFB">
        <w:t xml:space="preserve"> and installation of</w:t>
      </w:r>
      <w:r w:rsidR="00982EB8">
        <w:t xml:space="preserve"> </w:t>
      </w:r>
      <w:r w:rsidR="009D1470">
        <w:t xml:space="preserve">145 charging stations </w:t>
      </w:r>
      <w:r w:rsidR="00982EB8">
        <w:t>could</w:t>
      </w:r>
      <w:r w:rsidR="00BA4266">
        <w:t xml:space="preserve"> support</w:t>
      </w:r>
      <w:r w:rsidR="00772C26">
        <w:t xml:space="preserve"> </w:t>
      </w:r>
      <w:r w:rsidR="00243F06">
        <w:t xml:space="preserve">all of the </w:t>
      </w:r>
      <w:r w:rsidR="00FE6C1E">
        <w:t xml:space="preserve">yard </w:t>
      </w:r>
      <w:r w:rsidR="00427271">
        <w:t>tractors</w:t>
      </w:r>
      <w:r w:rsidR="00E07C38">
        <w:t>.</w:t>
      </w:r>
      <w:r w:rsidR="003073BA">
        <w:t xml:space="preserve"> </w:t>
      </w:r>
      <w:r w:rsidR="0058455D" w:rsidRPr="00C74AE3">
        <w:t xml:space="preserve">Most of the terminal </w:t>
      </w:r>
      <w:r w:rsidR="00AE4FA4" w:rsidRPr="00C74AE3">
        <w:t>yard tractors operated on average about 1,</w:t>
      </w:r>
      <w:r w:rsidR="005D24B3" w:rsidRPr="00C74AE3">
        <w:t>60</w:t>
      </w:r>
      <w:r w:rsidR="00AE4FA4" w:rsidRPr="00C74AE3">
        <w:t xml:space="preserve">0 hours annually in short-trip, </w:t>
      </w:r>
      <w:r w:rsidR="00E20983" w:rsidRPr="00C74AE3">
        <w:t>idling, and</w:t>
      </w:r>
      <w:r w:rsidR="00AE4FA4" w:rsidRPr="00C74AE3">
        <w:t xml:space="preserve"> stop-start service that produced relatively high emissions (</w:t>
      </w:r>
      <w:bookmarkStart w:id="93" w:name="_Hlk117601983"/>
      <w:r w:rsidR="00AE4FA4" w:rsidRPr="00C74AE3">
        <w:t>0.</w:t>
      </w:r>
      <w:r w:rsidR="002D2D68" w:rsidRPr="00C74AE3">
        <w:t>25</w:t>
      </w:r>
      <w:r w:rsidR="00AE4FA4" w:rsidRPr="00C74AE3">
        <w:t xml:space="preserve"> tons of NO</w:t>
      </w:r>
      <w:r w:rsidR="00AE4FA4" w:rsidRPr="00C74AE3">
        <w:rPr>
          <w:vertAlign w:val="subscript"/>
        </w:rPr>
        <w:t>X</w:t>
      </w:r>
      <w:r w:rsidR="00AE4FA4" w:rsidRPr="00C74AE3">
        <w:t>, 0.00</w:t>
      </w:r>
      <w:r w:rsidR="003B3116" w:rsidRPr="00C74AE3">
        <w:t>5</w:t>
      </w:r>
      <w:r w:rsidR="00AE4FA4" w:rsidRPr="00C74AE3">
        <w:t xml:space="preserve"> tons of PM</w:t>
      </w:r>
      <w:r w:rsidR="003B3116" w:rsidRPr="00C74AE3">
        <w:rPr>
          <w:vertAlign w:val="subscript"/>
        </w:rPr>
        <w:t>10</w:t>
      </w:r>
      <w:r w:rsidR="00AE4FA4" w:rsidRPr="00C74AE3">
        <w:t xml:space="preserve">, and </w:t>
      </w:r>
      <w:r w:rsidR="00003FCB" w:rsidRPr="00C74AE3">
        <w:t>87</w:t>
      </w:r>
      <w:r w:rsidR="00AE4FA4" w:rsidRPr="00C74AE3">
        <w:t>.</w:t>
      </w:r>
      <w:r w:rsidR="0046353E" w:rsidRPr="00C74AE3">
        <w:t>48</w:t>
      </w:r>
      <w:r w:rsidR="00AE4FA4" w:rsidRPr="00C74AE3">
        <w:t xml:space="preserve"> tons of CO</w:t>
      </w:r>
      <w:r w:rsidR="00AE4FA4" w:rsidRPr="00C74AE3">
        <w:rPr>
          <w:vertAlign w:val="subscript"/>
        </w:rPr>
        <w:t>2</w:t>
      </w:r>
      <w:r w:rsidR="00AE4FA4" w:rsidRPr="00C74AE3">
        <w:t xml:space="preserve"> annually per tractor based on the Port’s emissions </w:t>
      </w:r>
      <w:bookmarkEnd w:id="93"/>
      <w:r w:rsidR="00AE4FA4" w:rsidRPr="00C74AE3">
        <w:t xml:space="preserve">inventory). </w:t>
      </w:r>
      <w:r w:rsidR="00ED3514" w:rsidRPr="00C74AE3">
        <w:t xml:space="preserve">According to the </w:t>
      </w:r>
      <w:r w:rsidR="00ED3514" w:rsidRPr="00ED3514">
        <w:t xml:space="preserve">Port of Oakland, </w:t>
      </w:r>
      <w:hyperlink r:id="rId65" w:history="1">
        <w:r w:rsidR="00ED3514" w:rsidRPr="00F051A7">
          <w:rPr>
            <w:rStyle w:val="Hyperlink"/>
            <w:rFonts w:ascii="Century Gothic" w:hAnsi="Century Gothic"/>
            <w:i/>
            <w:iCs/>
            <w:sz w:val="24"/>
            <w:szCs w:val="28"/>
          </w:rPr>
          <w:t>Seaport Air Quality 2020 and Beyond Plan (20</w:t>
        </w:r>
        <w:r w:rsidR="000D10FF" w:rsidRPr="00F051A7">
          <w:rPr>
            <w:rStyle w:val="Hyperlink"/>
            <w:rFonts w:ascii="Century Gothic" w:hAnsi="Century Gothic"/>
            <w:i/>
            <w:iCs/>
            <w:sz w:val="24"/>
            <w:szCs w:val="28"/>
          </w:rPr>
          <w:t>19</w:t>
        </w:r>
        <w:r w:rsidR="00ED3514" w:rsidRPr="00F051A7">
          <w:rPr>
            <w:rStyle w:val="Hyperlink"/>
            <w:rFonts w:ascii="Century Gothic" w:hAnsi="Century Gothic"/>
            <w:i/>
            <w:iCs/>
            <w:sz w:val="24"/>
            <w:szCs w:val="28"/>
          </w:rPr>
          <w:t>)</w:t>
        </w:r>
      </w:hyperlink>
      <w:r w:rsidR="00ED3514">
        <w:t xml:space="preserve">, </w:t>
      </w:r>
      <w:r w:rsidR="00C8250B">
        <w:t xml:space="preserve">approximately 70 </w:t>
      </w:r>
      <w:r w:rsidR="00CD7A09">
        <w:t xml:space="preserve">yard tractors </w:t>
      </w:r>
      <w:r w:rsidR="00B06E5C">
        <w:t xml:space="preserve">would be </w:t>
      </w:r>
      <w:r w:rsidR="001F5CB6">
        <w:t xml:space="preserve">using </w:t>
      </w:r>
      <w:r w:rsidR="00606821">
        <w:t>electric</w:t>
      </w:r>
      <w:r w:rsidR="001F5CB6">
        <w:t xml:space="preserve"> power</w:t>
      </w:r>
      <w:r w:rsidR="00606821">
        <w:t xml:space="preserve"> versus diesel or gasoline </w:t>
      </w:r>
      <w:r w:rsidR="00C82046">
        <w:t xml:space="preserve">when </w:t>
      </w:r>
      <w:r w:rsidR="0049130B">
        <w:t xml:space="preserve">this Project </w:t>
      </w:r>
      <w:r w:rsidR="00913919">
        <w:t xml:space="preserve">is fully operational in 2027 and </w:t>
      </w:r>
      <w:r w:rsidR="001653A2">
        <w:t xml:space="preserve">the </w:t>
      </w:r>
      <w:r w:rsidR="004378E1">
        <w:t xml:space="preserve">analysis assumes the </w:t>
      </w:r>
      <w:r w:rsidR="001653A2">
        <w:t xml:space="preserve">full 235 </w:t>
      </w:r>
      <w:r w:rsidR="00CA3F65">
        <w:t xml:space="preserve">diesel </w:t>
      </w:r>
      <w:r w:rsidR="001653A2">
        <w:t xml:space="preserve">yard tractors would be electric by </w:t>
      </w:r>
      <w:r w:rsidR="00280778">
        <w:t>2035</w:t>
      </w:r>
      <w:r w:rsidR="005C204D">
        <w:t>,</w:t>
      </w:r>
      <w:r w:rsidR="00280778">
        <w:t xml:space="preserve"> </w:t>
      </w:r>
      <w:r w:rsidR="008915B9">
        <w:t>consistent with</w:t>
      </w:r>
      <w:r w:rsidR="00280778">
        <w:t xml:space="preserve"> </w:t>
      </w:r>
      <w:hyperlink r:id="rId66" w:history="1">
        <w:r w:rsidR="008915B9" w:rsidRPr="00F051A7">
          <w:rPr>
            <w:rStyle w:val="Hyperlink"/>
            <w:rFonts w:ascii="Century Gothic" w:hAnsi="Century Gothic"/>
            <w:i/>
            <w:iCs/>
            <w:sz w:val="24"/>
            <w:szCs w:val="28"/>
          </w:rPr>
          <w:t>State Executive Order N-79-20</w:t>
        </w:r>
      </w:hyperlink>
      <w:r w:rsidR="008915B9">
        <w:t xml:space="preserve"> goals.</w:t>
      </w:r>
    </w:p>
    <w:p w14:paraId="32AE7DB4" w14:textId="3E3C1E92" w:rsidR="00AE289B" w:rsidRPr="00A97C42" w:rsidRDefault="00E12CA6" w:rsidP="00E249B5">
      <w:pPr>
        <w:spacing w:before="120" w:after="120"/>
        <w:rPr>
          <w:sz w:val="24"/>
          <w:szCs w:val="28"/>
        </w:rPr>
      </w:pPr>
      <w:r>
        <w:rPr>
          <w:sz w:val="24"/>
          <w:szCs w:val="28"/>
        </w:rPr>
        <w:t xml:space="preserve">Drayage trucks move containers </w:t>
      </w:r>
      <w:r w:rsidR="002B5172">
        <w:rPr>
          <w:sz w:val="24"/>
          <w:szCs w:val="28"/>
        </w:rPr>
        <w:t xml:space="preserve">or bare chassis over public roads and in/out of terminals </w:t>
      </w:r>
      <w:r w:rsidR="00B650D1">
        <w:rPr>
          <w:sz w:val="24"/>
          <w:szCs w:val="28"/>
        </w:rPr>
        <w:t xml:space="preserve">and can range from less than a mile within the Port area or hundreds of miles. </w:t>
      </w:r>
      <w:r w:rsidR="00BD2BF8">
        <w:rPr>
          <w:sz w:val="24"/>
          <w:szCs w:val="28"/>
        </w:rPr>
        <w:t xml:space="preserve">Near Port truck utilization was assumed for the analysis. </w:t>
      </w:r>
      <w:r w:rsidR="00AE4FA4" w:rsidRPr="00C74AE3">
        <w:rPr>
          <w:sz w:val="24"/>
          <w:szCs w:val="28"/>
        </w:rPr>
        <w:t xml:space="preserve">This </w:t>
      </w:r>
      <w:r w:rsidR="0069321B" w:rsidRPr="00C74AE3">
        <w:rPr>
          <w:sz w:val="24"/>
          <w:szCs w:val="28"/>
        </w:rPr>
        <w:t>P</w:t>
      </w:r>
      <w:r w:rsidR="00AE4FA4" w:rsidRPr="00C74AE3">
        <w:rPr>
          <w:sz w:val="24"/>
          <w:szCs w:val="28"/>
        </w:rPr>
        <w:t xml:space="preserve">roject could support approximately 900 additional drayage </w:t>
      </w:r>
      <w:r w:rsidR="00382FD4" w:rsidRPr="00C74AE3">
        <w:rPr>
          <w:sz w:val="24"/>
          <w:szCs w:val="28"/>
        </w:rPr>
        <w:t>trucks</w:t>
      </w:r>
      <w:r w:rsidR="00AE4FA4" w:rsidRPr="00C74AE3">
        <w:rPr>
          <w:sz w:val="24"/>
          <w:szCs w:val="28"/>
        </w:rPr>
        <w:t>,</w:t>
      </w:r>
      <w:r w:rsidR="00905194" w:rsidRPr="00C74AE3">
        <w:rPr>
          <w:sz w:val="24"/>
          <w:szCs w:val="28"/>
        </w:rPr>
        <w:t xml:space="preserve"> </w:t>
      </w:r>
      <w:r w:rsidR="005224D6" w:rsidRPr="00C74AE3">
        <w:rPr>
          <w:sz w:val="24"/>
          <w:szCs w:val="28"/>
        </w:rPr>
        <w:t>likely</w:t>
      </w:r>
      <w:r w:rsidR="00905194" w:rsidRPr="00C74AE3">
        <w:rPr>
          <w:sz w:val="24"/>
          <w:szCs w:val="28"/>
        </w:rPr>
        <w:t xml:space="preserve"> significantly more </w:t>
      </w:r>
      <w:r w:rsidR="00B8147F" w:rsidRPr="00C74AE3">
        <w:rPr>
          <w:sz w:val="24"/>
          <w:szCs w:val="28"/>
        </w:rPr>
        <w:t>when the chargers are up</w:t>
      </w:r>
      <w:r w:rsidR="00D75811" w:rsidRPr="00C74AE3">
        <w:rPr>
          <w:sz w:val="24"/>
          <w:szCs w:val="28"/>
        </w:rPr>
        <w:t xml:space="preserve">graded </w:t>
      </w:r>
      <w:r w:rsidR="005224D6" w:rsidRPr="00C74AE3">
        <w:rPr>
          <w:sz w:val="24"/>
          <w:szCs w:val="28"/>
        </w:rPr>
        <w:t>in 2035</w:t>
      </w:r>
      <w:r w:rsidR="00AE4FA4" w:rsidRPr="00C74AE3">
        <w:rPr>
          <w:sz w:val="24"/>
          <w:szCs w:val="28"/>
        </w:rPr>
        <w:t xml:space="preserve">, though the actual number would be dependent on the duration and timing of tractor charging. </w:t>
      </w:r>
      <w:r w:rsidR="00606ACC" w:rsidRPr="00C74AE3">
        <w:rPr>
          <w:sz w:val="24"/>
          <w:szCs w:val="28"/>
        </w:rPr>
        <w:t xml:space="preserve">The emissions analysis utilized </w:t>
      </w:r>
      <w:r w:rsidR="00760C83" w:rsidRPr="00C74AE3">
        <w:rPr>
          <w:sz w:val="24"/>
          <w:szCs w:val="28"/>
        </w:rPr>
        <w:t xml:space="preserve">Port of Oakland drayage truck emission factors </w:t>
      </w:r>
      <w:r w:rsidR="00BB1684" w:rsidRPr="00C74AE3">
        <w:rPr>
          <w:sz w:val="24"/>
          <w:szCs w:val="28"/>
        </w:rPr>
        <w:t xml:space="preserve">from the </w:t>
      </w:r>
      <w:hyperlink r:id="rId67" w:history="1">
        <w:r w:rsidR="00BB1684" w:rsidRPr="004F11CB">
          <w:rPr>
            <w:rStyle w:val="Hyperlink"/>
            <w:rFonts w:ascii="Century Gothic" w:hAnsi="Century Gothic"/>
            <w:i/>
            <w:iCs/>
            <w:sz w:val="24"/>
            <w:szCs w:val="28"/>
          </w:rPr>
          <w:t>2020 Seaport Air Emissions Inventory (2021)</w:t>
        </w:r>
      </w:hyperlink>
      <w:r w:rsidR="00BB1684" w:rsidRPr="004F11CB">
        <w:rPr>
          <w:i/>
          <w:iCs/>
          <w:sz w:val="24"/>
          <w:szCs w:val="28"/>
        </w:rPr>
        <w:t xml:space="preserve"> </w:t>
      </w:r>
      <w:r w:rsidR="00BB1684" w:rsidRPr="00E2660A">
        <w:rPr>
          <w:sz w:val="24"/>
          <w:szCs w:val="28"/>
        </w:rPr>
        <w:t xml:space="preserve">and </w:t>
      </w:r>
      <w:r w:rsidR="00A07396" w:rsidRPr="00E2660A">
        <w:rPr>
          <w:sz w:val="24"/>
          <w:szCs w:val="28"/>
        </w:rPr>
        <w:t xml:space="preserve">consisted of four elements </w:t>
      </w:r>
      <w:r w:rsidR="006324F8" w:rsidRPr="00E2660A">
        <w:rPr>
          <w:sz w:val="24"/>
          <w:szCs w:val="28"/>
        </w:rPr>
        <w:t xml:space="preserve">of the local or short-haul </w:t>
      </w:r>
      <w:r w:rsidR="00382B18" w:rsidRPr="00E2660A">
        <w:rPr>
          <w:sz w:val="24"/>
          <w:szCs w:val="28"/>
        </w:rPr>
        <w:t>drayage truck travel</w:t>
      </w:r>
      <w:r w:rsidR="006324F8" w:rsidRPr="00C74AE3">
        <w:rPr>
          <w:sz w:val="24"/>
          <w:szCs w:val="28"/>
        </w:rPr>
        <w:t>:</w:t>
      </w:r>
      <w:r w:rsidR="00382B18" w:rsidRPr="00C74AE3">
        <w:rPr>
          <w:sz w:val="24"/>
          <w:szCs w:val="28"/>
        </w:rPr>
        <w:t xml:space="preserve"> </w:t>
      </w:r>
      <w:r w:rsidR="006324F8" w:rsidRPr="00C74AE3">
        <w:rPr>
          <w:sz w:val="24"/>
          <w:szCs w:val="28"/>
        </w:rPr>
        <w:t xml:space="preserve">1) </w:t>
      </w:r>
      <w:r w:rsidR="00382B18" w:rsidRPr="00C74AE3">
        <w:rPr>
          <w:sz w:val="24"/>
          <w:szCs w:val="28"/>
        </w:rPr>
        <w:t>within the terminals</w:t>
      </w:r>
      <w:r w:rsidR="0029099D" w:rsidRPr="00C74AE3">
        <w:rPr>
          <w:sz w:val="24"/>
          <w:szCs w:val="28"/>
        </w:rPr>
        <w:t xml:space="preserve"> operating at 13.5 mph</w:t>
      </w:r>
      <w:r w:rsidR="009C2C1B" w:rsidRPr="00C74AE3">
        <w:rPr>
          <w:sz w:val="24"/>
          <w:szCs w:val="28"/>
        </w:rPr>
        <w:t xml:space="preserve"> on average</w:t>
      </w:r>
      <w:r w:rsidR="0029099D" w:rsidRPr="00C74AE3">
        <w:rPr>
          <w:sz w:val="24"/>
          <w:szCs w:val="28"/>
        </w:rPr>
        <w:t xml:space="preserve">, </w:t>
      </w:r>
      <w:r w:rsidR="007F4983">
        <w:rPr>
          <w:sz w:val="24"/>
          <w:szCs w:val="28"/>
        </w:rPr>
        <w:t xml:space="preserve">2) </w:t>
      </w:r>
      <w:r w:rsidR="00077115" w:rsidRPr="00C74AE3">
        <w:rPr>
          <w:sz w:val="24"/>
          <w:szCs w:val="28"/>
        </w:rPr>
        <w:t xml:space="preserve">outside of the terminal </w:t>
      </w:r>
      <w:r w:rsidR="004978A2" w:rsidRPr="00C74AE3">
        <w:rPr>
          <w:sz w:val="24"/>
          <w:szCs w:val="28"/>
        </w:rPr>
        <w:t xml:space="preserve">operating at </w:t>
      </w:r>
      <w:r w:rsidR="009C2C1B" w:rsidRPr="00C74AE3">
        <w:rPr>
          <w:sz w:val="24"/>
          <w:szCs w:val="28"/>
        </w:rPr>
        <w:t xml:space="preserve">29 mph on average, </w:t>
      </w:r>
      <w:r w:rsidR="007F4983">
        <w:rPr>
          <w:sz w:val="24"/>
          <w:szCs w:val="28"/>
        </w:rPr>
        <w:t xml:space="preserve">3) </w:t>
      </w:r>
      <w:r w:rsidR="0022469D" w:rsidRPr="00C74AE3">
        <w:rPr>
          <w:sz w:val="24"/>
          <w:szCs w:val="28"/>
        </w:rPr>
        <w:t xml:space="preserve">average terminal gate idling time, and </w:t>
      </w:r>
      <w:r w:rsidR="007F4983">
        <w:rPr>
          <w:sz w:val="24"/>
          <w:szCs w:val="28"/>
        </w:rPr>
        <w:t xml:space="preserve">4) </w:t>
      </w:r>
      <w:r w:rsidR="0022469D" w:rsidRPr="00C74AE3">
        <w:rPr>
          <w:sz w:val="24"/>
          <w:szCs w:val="28"/>
        </w:rPr>
        <w:t>average in</w:t>
      </w:r>
      <w:r w:rsidR="00A1708E" w:rsidRPr="00C74AE3">
        <w:rPr>
          <w:sz w:val="24"/>
          <w:szCs w:val="28"/>
        </w:rPr>
        <w:t xml:space="preserve"> terminal idling time.</w:t>
      </w:r>
      <w:r w:rsidR="00E2660A" w:rsidRPr="00C74AE3">
        <w:rPr>
          <w:sz w:val="24"/>
          <w:szCs w:val="28"/>
        </w:rPr>
        <w:t xml:space="preserve"> </w:t>
      </w:r>
      <w:r w:rsidR="006F1671" w:rsidRPr="00C74AE3">
        <w:rPr>
          <w:sz w:val="24"/>
          <w:szCs w:val="28"/>
        </w:rPr>
        <w:t xml:space="preserve">The approach </w:t>
      </w:r>
      <w:r w:rsidR="001F7EB6" w:rsidRPr="00C74AE3">
        <w:rPr>
          <w:sz w:val="24"/>
          <w:szCs w:val="28"/>
        </w:rPr>
        <w:t>conservatively</w:t>
      </w:r>
      <w:r w:rsidR="00231D7A" w:rsidRPr="00C74AE3">
        <w:rPr>
          <w:sz w:val="24"/>
          <w:szCs w:val="28"/>
        </w:rPr>
        <w:t xml:space="preserve"> assumed an average of two trucks would utilize the </w:t>
      </w:r>
      <w:r w:rsidR="001F7EB6" w:rsidRPr="00C74AE3">
        <w:rPr>
          <w:sz w:val="24"/>
          <w:szCs w:val="28"/>
        </w:rPr>
        <w:t xml:space="preserve">ZEV chargers located outside the terminals daily when open in 2027 and </w:t>
      </w:r>
      <w:r w:rsidR="001F7EB6" w:rsidRPr="00A97C42">
        <w:rPr>
          <w:sz w:val="24"/>
          <w:szCs w:val="28"/>
        </w:rPr>
        <w:t xml:space="preserve">eight per day </w:t>
      </w:r>
      <w:r w:rsidR="002C06F4" w:rsidRPr="00A97C42">
        <w:rPr>
          <w:sz w:val="24"/>
          <w:szCs w:val="28"/>
        </w:rPr>
        <w:t xml:space="preserve">in 2035. </w:t>
      </w:r>
      <w:r w:rsidR="00C20E2E" w:rsidRPr="00A97C42">
        <w:rPr>
          <w:sz w:val="24"/>
          <w:szCs w:val="28"/>
        </w:rPr>
        <w:t xml:space="preserve">This equates to </w:t>
      </w:r>
      <w:r w:rsidR="00744B86" w:rsidRPr="00A97C42">
        <w:rPr>
          <w:sz w:val="24"/>
          <w:szCs w:val="28"/>
        </w:rPr>
        <w:t xml:space="preserve">150 </w:t>
      </w:r>
      <w:r w:rsidR="00AA2EAF" w:rsidRPr="00A97C42">
        <w:rPr>
          <w:sz w:val="24"/>
          <w:szCs w:val="28"/>
        </w:rPr>
        <w:t xml:space="preserve">trucks per day in 2027 to 600 in 2035. </w:t>
      </w:r>
      <w:r w:rsidR="002C06F4" w:rsidRPr="00A97C42">
        <w:rPr>
          <w:sz w:val="24"/>
          <w:szCs w:val="28"/>
        </w:rPr>
        <w:t xml:space="preserve">The chargers would be replaced </w:t>
      </w:r>
      <w:r w:rsidR="00CC7043" w:rsidRPr="00A97C42">
        <w:rPr>
          <w:sz w:val="24"/>
          <w:szCs w:val="28"/>
        </w:rPr>
        <w:t>starting in</w:t>
      </w:r>
      <w:r w:rsidR="002C06F4" w:rsidRPr="00A97C42">
        <w:rPr>
          <w:sz w:val="24"/>
          <w:szCs w:val="28"/>
        </w:rPr>
        <w:t xml:space="preserve"> 2035 </w:t>
      </w:r>
      <w:r w:rsidR="00584F06" w:rsidRPr="00A97C42">
        <w:rPr>
          <w:sz w:val="24"/>
          <w:szCs w:val="28"/>
        </w:rPr>
        <w:t>allowing greater utilization</w:t>
      </w:r>
      <w:r w:rsidR="006F5420" w:rsidRPr="00A97C42">
        <w:rPr>
          <w:sz w:val="24"/>
          <w:szCs w:val="28"/>
        </w:rPr>
        <w:t xml:space="preserve"> (1200 trucks</w:t>
      </w:r>
      <w:r w:rsidR="00A12218" w:rsidRPr="00A97C42">
        <w:rPr>
          <w:sz w:val="24"/>
          <w:szCs w:val="28"/>
        </w:rPr>
        <w:t xml:space="preserve"> daily</w:t>
      </w:r>
      <w:r w:rsidR="006F5420" w:rsidRPr="00A97C42">
        <w:rPr>
          <w:sz w:val="24"/>
          <w:szCs w:val="28"/>
        </w:rPr>
        <w:t>)</w:t>
      </w:r>
      <w:r w:rsidR="00166E05" w:rsidRPr="00A97C42">
        <w:rPr>
          <w:sz w:val="24"/>
          <w:szCs w:val="28"/>
        </w:rPr>
        <w:t>.</w:t>
      </w:r>
    </w:p>
    <w:p w14:paraId="26FED9D7" w14:textId="5092FADF" w:rsidR="0079601C" w:rsidRPr="00A97C42" w:rsidRDefault="00AE4FA4" w:rsidP="00AE025C">
      <w:pPr>
        <w:spacing w:before="120" w:after="120"/>
        <w:rPr>
          <w:sz w:val="24"/>
          <w:szCs w:val="28"/>
        </w:rPr>
      </w:pPr>
      <w:r w:rsidRPr="00A97C42">
        <w:rPr>
          <w:sz w:val="24"/>
          <w:szCs w:val="28"/>
        </w:rPr>
        <w:t xml:space="preserve">The emissions and diesel fuel use reduction from this shift from diesel-based VMT to electric vehicle utilization would result in significant emissions benefits to the Port area and adjacent </w:t>
      </w:r>
      <w:r w:rsidRPr="00A97C42">
        <w:rPr>
          <w:sz w:val="24"/>
          <w:szCs w:val="28"/>
        </w:rPr>
        <w:lastRenderedPageBreak/>
        <w:t>and nearby disadvantaged communities</w:t>
      </w:r>
      <w:r w:rsidR="000B605E" w:rsidRPr="00A97C42">
        <w:rPr>
          <w:sz w:val="24"/>
          <w:szCs w:val="28"/>
        </w:rPr>
        <w:t xml:space="preserve"> as summarized in Table F.3.1</w:t>
      </w:r>
      <w:r w:rsidRPr="00A97C42">
        <w:rPr>
          <w:sz w:val="24"/>
          <w:szCs w:val="28"/>
        </w:rPr>
        <w:t>.</w:t>
      </w:r>
      <w:r w:rsidR="00166E05" w:rsidRPr="00A97C42">
        <w:rPr>
          <w:sz w:val="24"/>
          <w:szCs w:val="28"/>
        </w:rPr>
        <w:t xml:space="preserve"> </w:t>
      </w:r>
      <w:r w:rsidR="00C855DB" w:rsidRPr="00A97C42">
        <w:rPr>
          <w:sz w:val="24"/>
          <w:szCs w:val="28"/>
        </w:rPr>
        <w:t>The</w:t>
      </w:r>
      <w:r w:rsidR="000E21B0" w:rsidRPr="00A97C42">
        <w:rPr>
          <w:sz w:val="24"/>
          <w:szCs w:val="28"/>
        </w:rPr>
        <w:t xml:space="preserve"> emissions savings are estimated to be </w:t>
      </w:r>
      <w:r w:rsidR="000C252E" w:rsidRPr="00A97C42">
        <w:rPr>
          <w:sz w:val="24"/>
          <w:szCs w:val="28"/>
        </w:rPr>
        <w:t>$162</w:t>
      </w:r>
      <w:r w:rsidR="000E49B7" w:rsidRPr="00A97C42">
        <w:rPr>
          <w:sz w:val="24"/>
          <w:szCs w:val="28"/>
        </w:rPr>
        <w:t>.8</w:t>
      </w:r>
      <w:r w:rsidR="000C252E" w:rsidRPr="00A97C42">
        <w:rPr>
          <w:sz w:val="24"/>
          <w:szCs w:val="28"/>
        </w:rPr>
        <w:t xml:space="preserve"> million ($</w:t>
      </w:r>
      <w:r w:rsidR="001C52EC" w:rsidRPr="00A97C42">
        <w:rPr>
          <w:sz w:val="24"/>
          <w:szCs w:val="28"/>
        </w:rPr>
        <w:t>8</w:t>
      </w:r>
      <w:r w:rsidR="00D853AA" w:rsidRPr="00A97C42">
        <w:rPr>
          <w:sz w:val="24"/>
          <w:szCs w:val="28"/>
        </w:rPr>
        <w:t>1.9</w:t>
      </w:r>
      <w:r w:rsidR="001C52EC" w:rsidRPr="00A97C42">
        <w:rPr>
          <w:sz w:val="24"/>
          <w:szCs w:val="28"/>
        </w:rPr>
        <w:t xml:space="preserve"> million</w:t>
      </w:r>
      <w:r w:rsidR="00D853AA" w:rsidRPr="00A97C42">
        <w:rPr>
          <w:sz w:val="24"/>
          <w:szCs w:val="28"/>
        </w:rPr>
        <w:t xml:space="preserve"> discounted</w:t>
      </w:r>
      <w:r w:rsidR="001C52EC" w:rsidRPr="00A97C42">
        <w:rPr>
          <w:sz w:val="24"/>
          <w:szCs w:val="28"/>
        </w:rPr>
        <w:t xml:space="preserve">) over the 20-year analysis period. </w:t>
      </w:r>
      <w:r w:rsidR="00166E05" w:rsidRPr="00A97C42">
        <w:rPr>
          <w:sz w:val="24"/>
          <w:szCs w:val="28"/>
        </w:rPr>
        <w:t xml:space="preserve">Details regarding the emissions analysis </w:t>
      </w:r>
      <w:r w:rsidR="006B3FD7" w:rsidRPr="00A97C42">
        <w:rPr>
          <w:sz w:val="24"/>
          <w:szCs w:val="28"/>
        </w:rPr>
        <w:t>can be found in Appendix B</w:t>
      </w:r>
      <w:r w:rsidR="00743F87" w:rsidRPr="00A97C42">
        <w:rPr>
          <w:sz w:val="24"/>
          <w:szCs w:val="28"/>
        </w:rPr>
        <w:t>, the Benefit</w:t>
      </w:r>
      <w:r w:rsidR="00C3063D" w:rsidRPr="00A97C42">
        <w:rPr>
          <w:sz w:val="24"/>
          <w:szCs w:val="28"/>
        </w:rPr>
        <w:t>/</w:t>
      </w:r>
      <w:r w:rsidR="00743F87" w:rsidRPr="00A97C42">
        <w:rPr>
          <w:sz w:val="24"/>
          <w:szCs w:val="28"/>
        </w:rPr>
        <w:t>Cost Analysis Spreadsheet,</w:t>
      </w:r>
      <w:r w:rsidR="006B3FD7" w:rsidRPr="00A97C42">
        <w:rPr>
          <w:sz w:val="24"/>
          <w:szCs w:val="28"/>
        </w:rPr>
        <w:t xml:space="preserve"> and </w:t>
      </w:r>
      <w:r w:rsidR="004044DF" w:rsidRPr="00A97C42">
        <w:rPr>
          <w:sz w:val="24"/>
          <w:szCs w:val="28"/>
        </w:rPr>
        <w:t>Benefit/Cost Analysis Methodology Report</w:t>
      </w:r>
      <w:r w:rsidRPr="00A97C42">
        <w:rPr>
          <w:sz w:val="24"/>
          <w:szCs w:val="28"/>
        </w:rPr>
        <w:t>.</w:t>
      </w:r>
    </w:p>
    <w:p w14:paraId="1C338F32" w14:textId="7275A6F6" w:rsidR="009B05EB" w:rsidRPr="00A97C42" w:rsidRDefault="009B05EB" w:rsidP="009B05EB">
      <w:pPr>
        <w:pStyle w:val="Caption"/>
        <w:keepNext/>
      </w:pPr>
      <w:r w:rsidRPr="00A97C42">
        <w:t>Table F.3.</w:t>
      </w:r>
      <w:r w:rsidRPr="00A97C42">
        <w:fldChar w:fldCharType="begin"/>
      </w:r>
      <w:r w:rsidRPr="00A97C42">
        <w:instrText>SEQ Table_F.3. \* ARABIC</w:instrText>
      </w:r>
      <w:r w:rsidRPr="00A97C42">
        <w:fldChar w:fldCharType="separate"/>
      </w:r>
      <w:r w:rsidR="00D061A6">
        <w:rPr>
          <w:noProof/>
        </w:rPr>
        <w:t>1</w:t>
      </w:r>
      <w:r w:rsidRPr="00A97C42">
        <w:fldChar w:fldCharType="end"/>
      </w:r>
      <w:r w:rsidR="001A35BB">
        <w:t xml:space="preserve"> – </w:t>
      </w:r>
      <w:r w:rsidRPr="00A97C42">
        <w:t>Air Quality and Greenhouse Gases Performance Measures</w:t>
      </w:r>
    </w:p>
    <w:tbl>
      <w:tblPr>
        <w:tblStyle w:val="Style1"/>
        <w:tblW w:w="10790" w:type="dxa"/>
        <w:tblLook w:val="04A0" w:firstRow="1" w:lastRow="0" w:firstColumn="1" w:lastColumn="0" w:noHBand="0" w:noVBand="1"/>
      </w:tblPr>
      <w:tblGrid>
        <w:gridCol w:w="1565"/>
        <w:gridCol w:w="2023"/>
        <w:gridCol w:w="1115"/>
        <w:gridCol w:w="1535"/>
        <w:gridCol w:w="1637"/>
        <w:gridCol w:w="1645"/>
        <w:gridCol w:w="1270"/>
      </w:tblGrid>
      <w:tr w:rsidR="00D85598" w:rsidRPr="00A97C42" w14:paraId="6CC95999" w14:textId="77777777" w:rsidTr="000D32BA">
        <w:trPr>
          <w:cnfStyle w:val="100000000000" w:firstRow="1" w:lastRow="0" w:firstColumn="0" w:lastColumn="0" w:oddVBand="0" w:evenVBand="0" w:oddHBand="0" w:evenHBand="0" w:firstRowFirstColumn="0" w:firstRowLastColumn="0" w:lastRowFirstColumn="0" w:lastRowLastColumn="0"/>
          <w:trHeight w:val="360"/>
        </w:trPr>
        <w:tc>
          <w:tcPr>
            <w:tcW w:w="1565" w:type="dxa"/>
            <w:vAlign w:val="center"/>
          </w:tcPr>
          <w:p w14:paraId="5FC5F8C8" w14:textId="77777777" w:rsidR="00D85598" w:rsidRPr="00A97C42" w:rsidRDefault="00D85598" w:rsidP="000D32BA">
            <w:pPr>
              <w:rPr>
                <w:rFonts w:eastAsia="Century Gothic" w:cs="Times New Roman"/>
                <w:b/>
                <w:color w:val="FFFFFF"/>
              </w:rPr>
            </w:pPr>
            <w:r w:rsidRPr="00A97C42">
              <w:rPr>
                <w:rFonts w:eastAsia="Century Gothic" w:cs="Times New Roman"/>
                <w:b/>
                <w:color w:val="FFFFFF"/>
              </w:rPr>
              <w:t>Measure</w:t>
            </w:r>
          </w:p>
        </w:tc>
        <w:tc>
          <w:tcPr>
            <w:tcW w:w="2023" w:type="dxa"/>
            <w:vAlign w:val="center"/>
          </w:tcPr>
          <w:p w14:paraId="48E5F955" w14:textId="77777777" w:rsidR="00D85598" w:rsidRPr="00A97C42" w:rsidRDefault="00D85598" w:rsidP="000D32BA">
            <w:pPr>
              <w:rPr>
                <w:rFonts w:eastAsia="Century Gothic" w:cs="Times New Roman"/>
                <w:b/>
                <w:color w:val="FFFFFF"/>
              </w:rPr>
            </w:pPr>
            <w:r w:rsidRPr="00A97C42">
              <w:rPr>
                <w:rFonts w:eastAsia="Century Gothic" w:cs="Times New Roman"/>
                <w:b/>
                <w:color w:val="FFFFFF"/>
              </w:rPr>
              <w:t>Metric</w:t>
            </w:r>
          </w:p>
        </w:tc>
        <w:tc>
          <w:tcPr>
            <w:tcW w:w="1115" w:type="dxa"/>
            <w:vAlign w:val="center"/>
          </w:tcPr>
          <w:p w14:paraId="399B0234" w14:textId="77777777" w:rsidR="00D85598" w:rsidRPr="00A97C42" w:rsidRDefault="00D85598" w:rsidP="000D32BA">
            <w:pPr>
              <w:rPr>
                <w:rFonts w:eastAsia="Century Gothic" w:cs="Times New Roman"/>
                <w:b/>
                <w:color w:val="FFFFFF"/>
              </w:rPr>
            </w:pPr>
            <w:r w:rsidRPr="00A97C42">
              <w:rPr>
                <w:rFonts w:eastAsia="Century Gothic" w:cs="Times New Roman"/>
                <w:b/>
                <w:color w:val="FFFFFF"/>
              </w:rPr>
              <w:t>Project Type</w:t>
            </w:r>
          </w:p>
        </w:tc>
        <w:tc>
          <w:tcPr>
            <w:tcW w:w="1535" w:type="dxa"/>
            <w:vAlign w:val="center"/>
          </w:tcPr>
          <w:p w14:paraId="0AB053F2" w14:textId="77777777" w:rsidR="00D85598" w:rsidRPr="00A97C42" w:rsidRDefault="00D85598" w:rsidP="000D32BA">
            <w:pPr>
              <w:rPr>
                <w:rFonts w:eastAsia="Century Gothic" w:cs="Times New Roman"/>
                <w:b/>
                <w:color w:val="FFFFFF"/>
              </w:rPr>
            </w:pPr>
            <w:r w:rsidRPr="00A97C42">
              <w:rPr>
                <w:rFonts w:eastAsia="Century Gothic" w:cs="Times New Roman"/>
                <w:b/>
                <w:color w:val="FFFFFF"/>
              </w:rPr>
              <w:t>Build</w:t>
            </w:r>
          </w:p>
        </w:tc>
        <w:tc>
          <w:tcPr>
            <w:tcW w:w="1637" w:type="dxa"/>
            <w:vAlign w:val="center"/>
          </w:tcPr>
          <w:p w14:paraId="2991103B" w14:textId="77777777" w:rsidR="00D85598" w:rsidRPr="00A97C42" w:rsidRDefault="00D85598" w:rsidP="000D32BA">
            <w:pPr>
              <w:rPr>
                <w:rFonts w:eastAsia="Century Gothic" w:cs="Times New Roman"/>
                <w:b/>
                <w:color w:val="FFFFFF"/>
              </w:rPr>
            </w:pPr>
            <w:r w:rsidRPr="00A97C42">
              <w:rPr>
                <w:rFonts w:eastAsia="Century Gothic" w:cs="Times New Roman"/>
                <w:b/>
                <w:color w:val="FFFFFF"/>
              </w:rPr>
              <w:t>Future No Build</w:t>
            </w:r>
          </w:p>
        </w:tc>
        <w:tc>
          <w:tcPr>
            <w:tcW w:w="1645" w:type="dxa"/>
            <w:vAlign w:val="center"/>
          </w:tcPr>
          <w:p w14:paraId="3D286C71" w14:textId="77777777" w:rsidR="00D85598" w:rsidRPr="00A97C42" w:rsidRDefault="00D85598" w:rsidP="000D32BA">
            <w:pPr>
              <w:rPr>
                <w:rFonts w:eastAsia="Century Gothic" w:cs="Times New Roman"/>
                <w:b/>
                <w:color w:val="FFFFFF"/>
              </w:rPr>
            </w:pPr>
            <w:r w:rsidRPr="00A97C42">
              <w:rPr>
                <w:rFonts w:eastAsia="Century Gothic" w:cs="Times New Roman"/>
                <w:b/>
                <w:color w:val="FFFFFF"/>
              </w:rPr>
              <w:t>Change</w:t>
            </w:r>
          </w:p>
        </w:tc>
        <w:tc>
          <w:tcPr>
            <w:tcW w:w="1270" w:type="dxa"/>
            <w:vAlign w:val="center"/>
          </w:tcPr>
          <w:p w14:paraId="52D5100E" w14:textId="77777777" w:rsidR="00D85598" w:rsidRPr="00A97C42" w:rsidRDefault="00D85598" w:rsidP="000D32BA">
            <w:pPr>
              <w:rPr>
                <w:rFonts w:eastAsia="Century Gothic" w:cs="Times New Roman"/>
                <w:b/>
                <w:color w:val="FFFFFF"/>
              </w:rPr>
            </w:pPr>
            <w:r w:rsidRPr="00A97C42">
              <w:rPr>
                <w:rFonts w:eastAsia="Century Gothic" w:cs="Times New Roman"/>
                <w:b/>
                <w:color w:val="FFFFFF"/>
              </w:rPr>
              <w:t>Increase/</w:t>
            </w:r>
          </w:p>
          <w:p w14:paraId="52D5BD3B" w14:textId="77777777" w:rsidR="00D85598" w:rsidRPr="00A97C42" w:rsidRDefault="00D85598" w:rsidP="000D32BA">
            <w:pPr>
              <w:rPr>
                <w:rFonts w:eastAsia="Century Gothic" w:cs="Times New Roman"/>
                <w:b/>
                <w:color w:val="FFFFFF"/>
              </w:rPr>
            </w:pPr>
            <w:r w:rsidRPr="00A97C42">
              <w:rPr>
                <w:rFonts w:eastAsia="Century Gothic" w:cs="Times New Roman"/>
                <w:b/>
                <w:color w:val="FFFFFF"/>
              </w:rPr>
              <w:t>Decrease</w:t>
            </w:r>
          </w:p>
        </w:tc>
      </w:tr>
      <w:tr w:rsidR="00D85598" w:rsidRPr="00A97C42" w14:paraId="59183820" w14:textId="77777777" w:rsidTr="005D444A">
        <w:trPr>
          <w:trHeight w:val="360"/>
        </w:trPr>
        <w:tc>
          <w:tcPr>
            <w:tcW w:w="1565" w:type="dxa"/>
            <w:vMerge w:val="restart"/>
            <w:vAlign w:val="center"/>
          </w:tcPr>
          <w:p w14:paraId="0D1C4FAC" w14:textId="77777777" w:rsidR="00D85598" w:rsidRPr="00A97C42" w:rsidRDefault="00D85598" w:rsidP="005D444A">
            <w:pPr>
              <w:pStyle w:val="TableText"/>
            </w:pPr>
            <w:r w:rsidRPr="00A97C42">
              <w:t>Air Quality and Greenhouse Gases</w:t>
            </w:r>
          </w:p>
        </w:tc>
        <w:tc>
          <w:tcPr>
            <w:tcW w:w="2023" w:type="dxa"/>
            <w:vAlign w:val="center"/>
          </w:tcPr>
          <w:p w14:paraId="12293E4F" w14:textId="77777777" w:rsidR="00D85598" w:rsidRPr="00A97C42" w:rsidRDefault="00D85598" w:rsidP="005D444A">
            <w:pPr>
              <w:pStyle w:val="TableText"/>
            </w:pPr>
            <w:r w:rsidRPr="00A97C42">
              <w:t>Particulate Matter (PM 10)</w:t>
            </w:r>
          </w:p>
        </w:tc>
        <w:tc>
          <w:tcPr>
            <w:tcW w:w="1115" w:type="dxa"/>
            <w:vMerge w:val="restart"/>
            <w:vAlign w:val="center"/>
          </w:tcPr>
          <w:p w14:paraId="53481D19" w14:textId="77777777" w:rsidR="00D85598" w:rsidRPr="00A97C42" w:rsidRDefault="00D85598" w:rsidP="005D444A">
            <w:pPr>
              <w:pStyle w:val="TableText"/>
            </w:pPr>
            <w:r w:rsidRPr="00A97C42">
              <w:t>All</w:t>
            </w:r>
          </w:p>
        </w:tc>
        <w:tc>
          <w:tcPr>
            <w:tcW w:w="1535" w:type="dxa"/>
            <w:vAlign w:val="center"/>
          </w:tcPr>
          <w:p w14:paraId="109139B7" w14:textId="7C7C6807" w:rsidR="00D85598" w:rsidRPr="00A97C42" w:rsidRDefault="00D85598" w:rsidP="005D444A">
            <w:pPr>
              <w:pStyle w:val="TableText"/>
            </w:pPr>
            <w:r w:rsidRPr="00A97C42">
              <w:t>Tons:</w:t>
            </w:r>
            <w:r w:rsidR="005739EA" w:rsidRPr="00A97C42">
              <w:t xml:space="preserve"> </w:t>
            </w:r>
            <w:r w:rsidR="00B477A6" w:rsidRPr="00A97C42">
              <w:t>0</w:t>
            </w:r>
          </w:p>
        </w:tc>
        <w:tc>
          <w:tcPr>
            <w:tcW w:w="1637" w:type="dxa"/>
            <w:vAlign w:val="center"/>
          </w:tcPr>
          <w:p w14:paraId="2E5FD362" w14:textId="775B80E1" w:rsidR="00D85598" w:rsidRPr="00A97C42" w:rsidRDefault="00D85598" w:rsidP="005D444A">
            <w:pPr>
              <w:pStyle w:val="TableText"/>
            </w:pPr>
            <w:r w:rsidRPr="00CC6B64">
              <w:t>Tons:</w:t>
            </w:r>
            <w:r w:rsidR="005739EA" w:rsidRPr="00CC6B64">
              <w:t xml:space="preserve"> </w:t>
            </w:r>
            <w:r w:rsidR="00B477A6" w:rsidRPr="00CC6B64">
              <w:t>94</w:t>
            </w:r>
          </w:p>
        </w:tc>
        <w:tc>
          <w:tcPr>
            <w:tcW w:w="1645" w:type="dxa"/>
            <w:vAlign w:val="center"/>
          </w:tcPr>
          <w:p w14:paraId="2D3D2F65" w14:textId="4A925FC3" w:rsidR="00D85598" w:rsidRPr="00CC6B64" w:rsidRDefault="00D85598" w:rsidP="005D444A">
            <w:pPr>
              <w:pStyle w:val="TableText"/>
            </w:pPr>
            <w:r w:rsidRPr="00CC6B64">
              <w:t>Tons:</w:t>
            </w:r>
            <w:r w:rsidR="005739EA" w:rsidRPr="00CC6B64">
              <w:t xml:space="preserve"> 94</w:t>
            </w:r>
          </w:p>
        </w:tc>
        <w:tc>
          <w:tcPr>
            <w:tcW w:w="1270" w:type="dxa"/>
            <w:vAlign w:val="center"/>
          </w:tcPr>
          <w:p w14:paraId="1F4FF289" w14:textId="19518476" w:rsidR="00D85598" w:rsidRPr="00A97C42" w:rsidRDefault="005739EA" w:rsidP="005D444A">
            <w:pPr>
              <w:pStyle w:val="TableText"/>
            </w:pPr>
            <w:r w:rsidRPr="00A97C42">
              <w:t>Decrease</w:t>
            </w:r>
          </w:p>
        </w:tc>
      </w:tr>
      <w:tr w:rsidR="00D85598" w:rsidRPr="00A97C42" w14:paraId="65008E19" w14:textId="77777777" w:rsidTr="005D444A">
        <w:trPr>
          <w:trHeight w:val="360"/>
        </w:trPr>
        <w:tc>
          <w:tcPr>
            <w:tcW w:w="1565" w:type="dxa"/>
            <w:vMerge/>
          </w:tcPr>
          <w:p w14:paraId="112E12F9" w14:textId="77777777" w:rsidR="00D85598" w:rsidRPr="00CC6B64" w:rsidRDefault="00D85598" w:rsidP="000D32BA">
            <w:pPr>
              <w:pStyle w:val="TableText"/>
            </w:pPr>
          </w:p>
        </w:tc>
        <w:tc>
          <w:tcPr>
            <w:tcW w:w="2023" w:type="dxa"/>
            <w:vAlign w:val="center"/>
          </w:tcPr>
          <w:p w14:paraId="2F9A8ACA" w14:textId="77777777" w:rsidR="00D85598" w:rsidRPr="00A97C42" w:rsidRDefault="00D85598" w:rsidP="005D444A">
            <w:pPr>
              <w:pStyle w:val="TableText"/>
            </w:pPr>
            <w:r w:rsidRPr="00A97C42">
              <w:t>Particulate Matter (PM 2.5)</w:t>
            </w:r>
          </w:p>
        </w:tc>
        <w:tc>
          <w:tcPr>
            <w:tcW w:w="1115" w:type="dxa"/>
            <w:vMerge/>
            <w:vAlign w:val="center"/>
          </w:tcPr>
          <w:p w14:paraId="56CB20ED" w14:textId="77777777" w:rsidR="00D85598" w:rsidRPr="00CC6B64" w:rsidRDefault="00D85598" w:rsidP="005D444A">
            <w:pPr>
              <w:pStyle w:val="TableText"/>
            </w:pPr>
          </w:p>
        </w:tc>
        <w:tc>
          <w:tcPr>
            <w:tcW w:w="1535" w:type="dxa"/>
            <w:vAlign w:val="center"/>
          </w:tcPr>
          <w:p w14:paraId="49BB111E" w14:textId="5CD55D48" w:rsidR="00D85598" w:rsidRPr="00A97C42" w:rsidRDefault="00D85598" w:rsidP="005D444A">
            <w:pPr>
              <w:pStyle w:val="TableText"/>
            </w:pPr>
            <w:r w:rsidRPr="00A97C42">
              <w:t>Tons:</w:t>
            </w:r>
            <w:r w:rsidR="005739EA" w:rsidRPr="00A97C42">
              <w:t xml:space="preserve"> </w:t>
            </w:r>
            <w:r w:rsidR="00B477A6" w:rsidRPr="00A97C42">
              <w:t>0</w:t>
            </w:r>
          </w:p>
        </w:tc>
        <w:tc>
          <w:tcPr>
            <w:tcW w:w="1637" w:type="dxa"/>
            <w:vAlign w:val="center"/>
          </w:tcPr>
          <w:p w14:paraId="288C90C1" w14:textId="0C6C316D" w:rsidR="00D85598" w:rsidRPr="00A97C42" w:rsidRDefault="00D85598" w:rsidP="005D444A">
            <w:pPr>
              <w:pStyle w:val="TableText"/>
            </w:pPr>
            <w:r w:rsidRPr="00CC6B64">
              <w:t>Tons:</w:t>
            </w:r>
            <w:r w:rsidR="008654D7" w:rsidRPr="00CC6B64">
              <w:t xml:space="preserve"> </w:t>
            </w:r>
            <w:r w:rsidR="00B477A6" w:rsidRPr="00CC6B64">
              <w:t>48</w:t>
            </w:r>
          </w:p>
        </w:tc>
        <w:tc>
          <w:tcPr>
            <w:tcW w:w="1645" w:type="dxa"/>
            <w:vAlign w:val="center"/>
          </w:tcPr>
          <w:p w14:paraId="339A0252" w14:textId="523659B0" w:rsidR="00D85598" w:rsidRPr="00CC6B64" w:rsidRDefault="00D85598" w:rsidP="005D444A">
            <w:pPr>
              <w:pStyle w:val="TableText"/>
            </w:pPr>
            <w:r w:rsidRPr="00CC6B64">
              <w:t>Tons:</w:t>
            </w:r>
            <w:r w:rsidR="00BC2435" w:rsidRPr="00CC6B64">
              <w:t xml:space="preserve"> 48</w:t>
            </w:r>
          </w:p>
        </w:tc>
        <w:tc>
          <w:tcPr>
            <w:tcW w:w="1270" w:type="dxa"/>
            <w:vAlign w:val="center"/>
          </w:tcPr>
          <w:p w14:paraId="3657E532" w14:textId="226B6671" w:rsidR="00D85598" w:rsidRPr="00A97C42" w:rsidRDefault="00337BA0" w:rsidP="005D444A">
            <w:pPr>
              <w:pStyle w:val="TableText"/>
            </w:pPr>
            <w:r w:rsidRPr="00A97C42">
              <w:t>Decrease</w:t>
            </w:r>
          </w:p>
        </w:tc>
      </w:tr>
      <w:tr w:rsidR="00D85598" w:rsidRPr="00A97C42" w14:paraId="1FFFD04F" w14:textId="77777777" w:rsidTr="005D444A">
        <w:trPr>
          <w:trHeight w:val="360"/>
        </w:trPr>
        <w:tc>
          <w:tcPr>
            <w:tcW w:w="1565" w:type="dxa"/>
            <w:vMerge/>
          </w:tcPr>
          <w:p w14:paraId="6158343D" w14:textId="77777777" w:rsidR="00D85598" w:rsidRPr="00CC6B64" w:rsidRDefault="00D85598" w:rsidP="000D32BA">
            <w:pPr>
              <w:pStyle w:val="TableText"/>
            </w:pPr>
          </w:p>
        </w:tc>
        <w:tc>
          <w:tcPr>
            <w:tcW w:w="2023" w:type="dxa"/>
            <w:vAlign w:val="center"/>
          </w:tcPr>
          <w:p w14:paraId="0FD8FC3A" w14:textId="77777777" w:rsidR="00D85598" w:rsidRPr="00A97C42" w:rsidRDefault="00D85598" w:rsidP="005D444A">
            <w:pPr>
              <w:pStyle w:val="TableText"/>
            </w:pPr>
            <w:r w:rsidRPr="00A97C42">
              <w:t>Carbon Dioxide (CO2)</w:t>
            </w:r>
          </w:p>
        </w:tc>
        <w:tc>
          <w:tcPr>
            <w:tcW w:w="1115" w:type="dxa"/>
            <w:vMerge/>
            <w:vAlign w:val="center"/>
          </w:tcPr>
          <w:p w14:paraId="1250FE69" w14:textId="77777777" w:rsidR="00D85598" w:rsidRPr="00CC6B64" w:rsidRDefault="00D85598" w:rsidP="005D444A">
            <w:pPr>
              <w:pStyle w:val="TableText"/>
            </w:pPr>
          </w:p>
        </w:tc>
        <w:tc>
          <w:tcPr>
            <w:tcW w:w="1535" w:type="dxa"/>
            <w:vAlign w:val="center"/>
          </w:tcPr>
          <w:p w14:paraId="483CC49B" w14:textId="4701801B" w:rsidR="00D85598" w:rsidRPr="00A97C42" w:rsidRDefault="00D85598" w:rsidP="005D444A">
            <w:pPr>
              <w:pStyle w:val="TableText"/>
            </w:pPr>
            <w:r w:rsidRPr="00A97C42">
              <w:t>Tons:</w:t>
            </w:r>
            <w:r w:rsidR="00337BA0" w:rsidRPr="00A97C42">
              <w:t xml:space="preserve"> </w:t>
            </w:r>
            <w:r w:rsidR="00B477A6" w:rsidRPr="00A97C42">
              <w:t>0</w:t>
            </w:r>
          </w:p>
        </w:tc>
        <w:tc>
          <w:tcPr>
            <w:tcW w:w="1637" w:type="dxa"/>
            <w:vAlign w:val="center"/>
          </w:tcPr>
          <w:p w14:paraId="5E4F4C91" w14:textId="2DB0D57A" w:rsidR="00D85598" w:rsidRPr="00A97C42" w:rsidRDefault="00B477A6" w:rsidP="005D444A">
            <w:pPr>
              <w:pStyle w:val="TableText"/>
            </w:pPr>
            <w:r w:rsidRPr="00CC6B64">
              <w:t>Tons: 1,102,208</w:t>
            </w:r>
          </w:p>
        </w:tc>
        <w:tc>
          <w:tcPr>
            <w:tcW w:w="1645" w:type="dxa"/>
            <w:vAlign w:val="center"/>
          </w:tcPr>
          <w:p w14:paraId="233943D9" w14:textId="16AD4EF9" w:rsidR="00D85598" w:rsidRPr="00CC6B64" w:rsidRDefault="00D85598" w:rsidP="005D444A">
            <w:pPr>
              <w:pStyle w:val="TableText"/>
            </w:pPr>
            <w:r w:rsidRPr="00CC6B64">
              <w:t>Tons:</w:t>
            </w:r>
            <w:r w:rsidR="00337BA0" w:rsidRPr="00CC6B64">
              <w:t xml:space="preserve"> 1,102,208</w:t>
            </w:r>
          </w:p>
        </w:tc>
        <w:tc>
          <w:tcPr>
            <w:tcW w:w="1270" w:type="dxa"/>
            <w:vAlign w:val="center"/>
          </w:tcPr>
          <w:p w14:paraId="66ECA842" w14:textId="35CEFD41" w:rsidR="00D85598" w:rsidRPr="00A97C42" w:rsidRDefault="00337BA0" w:rsidP="005D444A">
            <w:pPr>
              <w:pStyle w:val="TableText"/>
            </w:pPr>
            <w:r w:rsidRPr="00A97C42">
              <w:t>Decrease</w:t>
            </w:r>
          </w:p>
        </w:tc>
      </w:tr>
      <w:tr w:rsidR="00D85598" w:rsidRPr="00A97C42" w14:paraId="4B06D8EF" w14:textId="77777777" w:rsidTr="005D444A">
        <w:trPr>
          <w:trHeight w:val="360"/>
        </w:trPr>
        <w:tc>
          <w:tcPr>
            <w:tcW w:w="1565" w:type="dxa"/>
            <w:vMerge/>
          </w:tcPr>
          <w:p w14:paraId="33E7227E" w14:textId="77777777" w:rsidR="00D85598" w:rsidRPr="00CC6B64" w:rsidRDefault="00D85598" w:rsidP="000D32BA">
            <w:pPr>
              <w:pStyle w:val="TableText"/>
            </w:pPr>
          </w:p>
        </w:tc>
        <w:tc>
          <w:tcPr>
            <w:tcW w:w="2023" w:type="dxa"/>
            <w:vAlign w:val="center"/>
          </w:tcPr>
          <w:p w14:paraId="452313AA" w14:textId="77777777" w:rsidR="00D85598" w:rsidRPr="00A97C42" w:rsidRDefault="00D85598" w:rsidP="005D444A">
            <w:pPr>
              <w:pStyle w:val="TableText"/>
            </w:pPr>
            <w:r w:rsidRPr="00A97C42">
              <w:t>Volatile Organic Compounds (VOC)</w:t>
            </w:r>
          </w:p>
        </w:tc>
        <w:tc>
          <w:tcPr>
            <w:tcW w:w="1115" w:type="dxa"/>
            <w:vMerge/>
            <w:vAlign w:val="center"/>
          </w:tcPr>
          <w:p w14:paraId="6DB63D11" w14:textId="77777777" w:rsidR="00D85598" w:rsidRPr="00CC6B64" w:rsidRDefault="00D85598" w:rsidP="005D444A">
            <w:pPr>
              <w:pStyle w:val="TableText"/>
            </w:pPr>
          </w:p>
        </w:tc>
        <w:tc>
          <w:tcPr>
            <w:tcW w:w="1535" w:type="dxa"/>
            <w:vAlign w:val="center"/>
          </w:tcPr>
          <w:p w14:paraId="0351ACFD" w14:textId="3A91A273" w:rsidR="00D85598" w:rsidRPr="00A97C42" w:rsidRDefault="00D85598" w:rsidP="005D444A">
            <w:pPr>
              <w:pStyle w:val="TableText"/>
            </w:pPr>
            <w:r w:rsidRPr="00A97C42">
              <w:t>Tons:</w:t>
            </w:r>
            <w:r w:rsidR="00337BA0" w:rsidRPr="00A97C42">
              <w:t xml:space="preserve"> </w:t>
            </w:r>
            <w:r w:rsidR="00B477A6" w:rsidRPr="00A97C42">
              <w:t>0</w:t>
            </w:r>
          </w:p>
        </w:tc>
        <w:tc>
          <w:tcPr>
            <w:tcW w:w="1637" w:type="dxa"/>
            <w:vAlign w:val="center"/>
          </w:tcPr>
          <w:p w14:paraId="6F662A78" w14:textId="34E59E5B" w:rsidR="00D85598" w:rsidRPr="00A97C42" w:rsidRDefault="00D85598" w:rsidP="005D444A">
            <w:pPr>
              <w:pStyle w:val="TableText"/>
            </w:pPr>
            <w:r w:rsidRPr="00CC6B64">
              <w:t>Tons:</w:t>
            </w:r>
            <w:r w:rsidR="008654D7" w:rsidRPr="00CC6B64">
              <w:t xml:space="preserve"> </w:t>
            </w:r>
            <w:r w:rsidR="00B477A6" w:rsidRPr="00CC6B64">
              <w:t>379</w:t>
            </w:r>
          </w:p>
        </w:tc>
        <w:tc>
          <w:tcPr>
            <w:tcW w:w="1645" w:type="dxa"/>
            <w:vAlign w:val="center"/>
          </w:tcPr>
          <w:p w14:paraId="3D781F27" w14:textId="04E31F81" w:rsidR="00D85598" w:rsidRPr="00CC6B64" w:rsidRDefault="00D85598" w:rsidP="005D444A">
            <w:pPr>
              <w:pStyle w:val="TableText"/>
            </w:pPr>
            <w:r w:rsidRPr="00CC6B64">
              <w:t>Tons:</w:t>
            </w:r>
            <w:r w:rsidR="00F76400" w:rsidRPr="00CC6B64">
              <w:t xml:space="preserve"> 379</w:t>
            </w:r>
          </w:p>
        </w:tc>
        <w:tc>
          <w:tcPr>
            <w:tcW w:w="1270" w:type="dxa"/>
            <w:vAlign w:val="center"/>
          </w:tcPr>
          <w:p w14:paraId="444FF8C1" w14:textId="052A477B" w:rsidR="00D85598" w:rsidRPr="00A97C42" w:rsidRDefault="00337BA0" w:rsidP="005D444A">
            <w:pPr>
              <w:pStyle w:val="TableText"/>
            </w:pPr>
            <w:r w:rsidRPr="00A97C42">
              <w:t>Decrease</w:t>
            </w:r>
          </w:p>
        </w:tc>
      </w:tr>
      <w:tr w:rsidR="00D85598" w:rsidRPr="00A97C42" w14:paraId="3FDDE2A3" w14:textId="77777777" w:rsidTr="005D444A">
        <w:trPr>
          <w:trHeight w:val="360"/>
        </w:trPr>
        <w:tc>
          <w:tcPr>
            <w:tcW w:w="1565" w:type="dxa"/>
            <w:vMerge/>
          </w:tcPr>
          <w:p w14:paraId="60BD13FA" w14:textId="77777777" w:rsidR="00D85598" w:rsidRPr="00CC6B64" w:rsidRDefault="00D85598" w:rsidP="000D32BA">
            <w:pPr>
              <w:pStyle w:val="TableText"/>
            </w:pPr>
          </w:p>
        </w:tc>
        <w:tc>
          <w:tcPr>
            <w:tcW w:w="2023" w:type="dxa"/>
            <w:vAlign w:val="center"/>
          </w:tcPr>
          <w:p w14:paraId="50B43EC7" w14:textId="77777777" w:rsidR="00D85598" w:rsidRPr="00A97C42" w:rsidRDefault="00D85598" w:rsidP="005D444A">
            <w:pPr>
              <w:pStyle w:val="TableText"/>
            </w:pPr>
            <w:r w:rsidRPr="00A97C42">
              <w:t>Sulphur Oxides (SOx)</w:t>
            </w:r>
          </w:p>
        </w:tc>
        <w:tc>
          <w:tcPr>
            <w:tcW w:w="1115" w:type="dxa"/>
            <w:vMerge/>
            <w:vAlign w:val="center"/>
          </w:tcPr>
          <w:p w14:paraId="2DD933C8" w14:textId="77777777" w:rsidR="00D85598" w:rsidRPr="00CC6B64" w:rsidRDefault="00D85598" w:rsidP="005D444A">
            <w:pPr>
              <w:pStyle w:val="TableText"/>
            </w:pPr>
          </w:p>
        </w:tc>
        <w:tc>
          <w:tcPr>
            <w:tcW w:w="1535" w:type="dxa"/>
            <w:vAlign w:val="center"/>
          </w:tcPr>
          <w:p w14:paraId="00A4512F" w14:textId="09C33A3D" w:rsidR="00D85598" w:rsidRPr="00A97C42" w:rsidRDefault="00D85598" w:rsidP="005D444A">
            <w:pPr>
              <w:pStyle w:val="TableText"/>
            </w:pPr>
            <w:r w:rsidRPr="00A97C42">
              <w:t>Tons:</w:t>
            </w:r>
            <w:r w:rsidR="00F76400" w:rsidRPr="00A97C42">
              <w:t xml:space="preserve"> </w:t>
            </w:r>
            <w:r w:rsidR="00B477A6" w:rsidRPr="00A97C42">
              <w:t>0</w:t>
            </w:r>
          </w:p>
        </w:tc>
        <w:tc>
          <w:tcPr>
            <w:tcW w:w="1637" w:type="dxa"/>
            <w:vAlign w:val="center"/>
          </w:tcPr>
          <w:p w14:paraId="3ACB1D2A" w14:textId="67F8DB67" w:rsidR="00D85598" w:rsidRPr="00A97C42" w:rsidRDefault="00D85598" w:rsidP="005D444A">
            <w:pPr>
              <w:pStyle w:val="TableText"/>
            </w:pPr>
            <w:r w:rsidRPr="00CC6B64">
              <w:t>Tons:</w:t>
            </w:r>
            <w:r w:rsidR="008654D7" w:rsidRPr="00CC6B64">
              <w:t xml:space="preserve"> </w:t>
            </w:r>
            <w:r w:rsidR="00B477A6" w:rsidRPr="00CC6B64">
              <w:t>10.4</w:t>
            </w:r>
          </w:p>
        </w:tc>
        <w:tc>
          <w:tcPr>
            <w:tcW w:w="1645" w:type="dxa"/>
            <w:vAlign w:val="center"/>
          </w:tcPr>
          <w:p w14:paraId="1D2AAABB" w14:textId="338CFE83" w:rsidR="00D85598" w:rsidRPr="00CC6B64" w:rsidRDefault="00D85598" w:rsidP="005D444A">
            <w:pPr>
              <w:pStyle w:val="TableText"/>
            </w:pPr>
            <w:r w:rsidRPr="00CC6B64">
              <w:t>Tons:</w:t>
            </w:r>
            <w:r w:rsidR="00F76400" w:rsidRPr="00CC6B64">
              <w:t xml:space="preserve"> 10.4</w:t>
            </w:r>
          </w:p>
        </w:tc>
        <w:tc>
          <w:tcPr>
            <w:tcW w:w="1270" w:type="dxa"/>
            <w:vAlign w:val="center"/>
          </w:tcPr>
          <w:p w14:paraId="08E4780B" w14:textId="02FF0C09" w:rsidR="00D85598" w:rsidRPr="00A97C42" w:rsidRDefault="00337BA0" w:rsidP="005D444A">
            <w:pPr>
              <w:pStyle w:val="TableText"/>
            </w:pPr>
            <w:r w:rsidRPr="00A97C42">
              <w:t>Decrease</w:t>
            </w:r>
          </w:p>
        </w:tc>
      </w:tr>
      <w:tr w:rsidR="00D85598" w:rsidRPr="00A97C42" w14:paraId="1E94FD8E" w14:textId="77777777" w:rsidTr="005D444A">
        <w:trPr>
          <w:trHeight w:val="360"/>
        </w:trPr>
        <w:tc>
          <w:tcPr>
            <w:tcW w:w="1565" w:type="dxa"/>
            <w:vMerge/>
          </w:tcPr>
          <w:p w14:paraId="3E4C5A3C" w14:textId="77777777" w:rsidR="00D85598" w:rsidRPr="00CC6B64" w:rsidRDefault="00D85598" w:rsidP="000D32BA">
            <w:pPr>
              <w:pStyle w:val="TableText"/>
            </w:pPr>
          </w:p>
        </w:tc>
        <w:tc>
          <w:tcPr>
            <w:tcW w:w="2023" w:type="dxa"/>
            <w:vAlign w:val="center"/>
          </w:tcPr>
          <w:p w14:paraId="122E9388" w14:textId="77777777" w:rsidR="00D85598" w:rsidRPr="00A97C42" w:rsidRDefault="00D85598" w:rsidP="005D444A">
            <w:pPr>
              <w:pStyle w:val="TableText"/>
            </w:pPr>
            <w:r w:rsidRPr="00A97C42">
              <w:t>Carbon Monoxide (CO)</w:t>
            </w:r>
          </w:p>
        </w:tc>
        <w:tc>
          <w:tcPr>
            <w:tcW w:w="1115" w:type="dxa"/>
            <w:vMerge/>
            <w:vAlign w:val="center"/>
          </w:tcPr>
          <w:p w14:paraId="1FDE72D1" w14:textId="77777777" w:rsidR="00D85598" w:rsidRPr="00CC6B64" w:rsidRDefault="00D85598" w:rsidP="005D444A">
            <w:pPr>
              <w:pStyle w:val="TableText"/>
            </w:pPr>
          </w:p>
        </w:tc>
        <w:tc>
          <w:tcPr>
            <w:tcW w:w="1535" w:type="dxa"/>
            <w:vAlign w:val="center"/>
          </w:tcPr>
          <w:p w14:paraId="33E78E6C" w14:textId="5DF79A56" w:rsidR="00D85598" w:rsidRPr="00A97C42" w:rsidRDefault="00D85598" w:rsidP="005D444A">
            <w:pPr>
              <w:pStyle w:val="TableText"/>
            </w:pPr>
            <w:r w:rsidRPr="00A97C42">
              <w:t>Tons:</w:t>
            </w:r>
            <w:r w:rsidR="00F76400" w:rsidRPr="00A97C42">
              <w:t xml:space="preserve"> </w:t>
            </w:r>
            <w:r w:rsidR="00B477A6" w:rsidRPr="00A97C42">
              <w:t>0</w:t>
            </w:r>
          </w:p>
        </w:tc>
        <w:tc>
          <w:tcPr>
            <w:tcW w:w="1637" w:type="dxa"/>
            <w:vAlign w:val="center"/>
          </w:tcPr>
          <w:p w14:paraId="554F9E8C" w14:textId="5105F029" w:rsidR="00D85598" w:rsidRPr="00A97C42" w:rsidRDefault="00D85598" w:rsidP="005D444A">
            <w:pPr>
              <w:pStyle w:val="TableText"/>
            </w:pPr>
            <w:r w:rsidRPr="00CC6B64">
              <w:t>Tons:</w:t>
            </w:r>
            <w:r w:rsidR="008654D7" w:rsidRPr="00CC6B64">
              <w:t xml:space="preserve"> </w:t>
            </w:r>
            <w:r w:rsidR="00B477A6" w:rsidRPr="00CC6B64">
              <w:t>1,404</w:t>
            </w:r>
          </w:p>
        </w:tc>
        <w:tc>
          <w:tcPr>
            <w:tcW w:w="1645" w:type="dxa"/>
            <w:vAlign w:val="center"/>
          </w:tcPr>
          <w:p w14:paraId="6A824E7A" w14:textId="2F0F4227" w:rsidR="00D85598" w:rsidRPr="00CC6B64" w:rsidRDefault="00D85598" w:rsidP="005D444A">
            <w:pPr>
              <w:pStyle w:val="TableText"/>
            </w:pPr>
            <w:r w:rsidRPr="00CC6B64">
              <w:t>Tons:</w:t>
            </w:r>
            <w:r w:rsidR="00F76400" w:rsidRPr="00CC6B64">
              <w:t xml:space="preserve"> 1,404</w:t>
            </w:r>
          </w:p>
        </w:tc>
        <w:tc>
          <w:tcPr>
            <w:tcW w:w="1270" w:type="dxa"/>
            <w:vAlign w:val="center"/>
          </w:tcPr>
          <w:p w14:paraId="2409948F" w14:textId="326B3CDB" w:rsidR="00D85598" w:rsidRPr="00A97C42" w:rsidRDefault="00337BA0" w:rsidP="005D444A">
            <w:pPr>
              <w:pStyle w:val="TableText"/>
            </w:pPr>
            <w:r w:rsidRPr="00A97C42">
              <w:t>Decrease</w:t>
            </w:r>
          </w:p>
        </w:tc>
      </w:tr>
      <w:tr w:rsidR="00D85598" w:rsidRPr="00A97C42" w14:paraId="660110E0" w14:textId="77777777" w:rsidTr="005D444A">
        <w:trPr>
          <w:trHeight w:val="360"/>
        </w:trPr>
        <w:tc>
          <w:tcPr>
            <w:tcW w:w="1565" w:type="dxa"/>
            <w:vMerge/>
          </w:tcPr>
          <w:p w14:paraId="54CFEEA0" w14:textId="77777777" w:rsidR="00D85598" w:rsidRPr="00CC6B64" w:rsidRDefault="00D85598" w:rsidP="000D32BA">
            <w:pPr>
              <w:pStyle w:val="TableText"/>
            </w:pPr>
          </w:p>
        </w:tc>
        <w:tc>
          <w:tcPr>
            <w:tcW w:w="2023" w:type="dxa"/>
            <w:vAlign w:val="center"/>
          </w:tcPr>
          <w:p w14:paraId="48025940" w14:textId="77777777" w:rsidR="00D85598" w:rsidRPr="00A97C42" w:rsidRDefault="00D85598" w:rsidP="005D444A">
            <w:pPr>
              <w:pStyle w:val="TableText"/>
            </w:pPr>
            <w:r w:rsidRPr="00A97C42">
              <w:t>Nitrogen Oxides (NOx)</w:t>
            </w:r>
          </w:p>
        </w:tc>
        <w:tc>
          <w:tcPr>
            <w:tcW w:w="1115" w:type="dxa"/>
            <w:vMerge/>
            <w:vAlign w:val="center"/>
          </w:tcPr>
          <w:p w14:paraId="1D26C006" w14:textId="77777777" w:rsidR="00D85598" w:rsidRPr="00CC6B64" w:rsidRDefault="00D85598" w:rsidP="005D444A">
            <w:pPr>
              <w:pStyle w:val="TableText"/>
            </w:pPr>
          </w:p>
        </w:tc>
        <w:tc>
          <w:tcPr>
            <w:tcW w:w="1535" w:type="dxa"/>
            <w:vAlign w:val="center"/>
          </w:tcPr>
          <w:p w14:paraId="72A15C80" w14:textId="446F208F" w:rsidR="00D85598" w:rsidRPr="00A97C42" w:rsidRDefault="00D85598" w:rsidP="005D444A">
            <w:pPr>
              <w:pStyle w:val="TableText"/>
            </w:pPr>
            <w:r w:rsidRPr="00A97C42">
              <w:t>Tons:</w:t>
            </w:r>
            <w:r w:rsidR="00F76400" w:rsidRPr="00A97C42">
              <w:t xml:space="preserve"> </w:t>
            </w:r>
            <w:r w:rsidR="00B477A6" w:rsidRPr="00A97C42">
              <w:t>0</w:t>
            </w:r>
          </w:p>
        </w:tc>
        <w:tc>
          <w:tcPr>
            <w:tcW w:w="1637" w:type="dxa"/>
            <w:vAlign w:val="center"/>
          </w:tcPr>
          <w:p w14:paraId="33668ECA" w14:textId="6BDB2464" w:rsidR="00D85598" w:rsidRPr="00A97C42" w:rsidRDefault="00D85598" w:rsidP="005D444A">
            <w:pPr>
              <w:pStyle w:val="TableText"/>
            </w:pPr>
            <w:r w:rsidRPr="00CC6B64">
              <w:t>Tons:</w:t>
            </w:r>
            <w:r w:rsidR="008654D7" w:rsidRPr="00CC6B64">
              <w:t xml:space="preserve"> </w:t>
            </w:r>
            <w:r w:rsidR="00B477A6" w:rsidRPr="00CC6B64">
              <w:t>3,465</w:t>
            </w:r>
          </w:p>
        </w:tc>
        <w:tc>
          <w:tcPr>
            <w:tcW w:w="1645" w:type="dxa"/>
            <w:vAlign w:val="center"/>
          </w:tcPr>
          <w:p w14:paraId="0080B1A1" w14:textId="09290381" w:rsidR="00D85598" w:rsidRPr="00A97C42" w:rsidRDefault="00D85598" w:rsidP="005D444A">
            <w:pPr>
              <w:pStyle w:val="TableText"/>
            </w:pPr>
            <w:r w:rsidRPr="00CC6B64">
              <w:t>Tons:</w:t>
            </w:r>
            <w:r w:rsidR="00F76400" w:rsidRPr="00CC6B64">
              <w:t xml:space="preserve"> 3,465</w:t>
            </w:r>
          </w:p>
        </w:tc>
        <w:tc>
          <w:tcPr>
            <w:tcW w:w="1270" w:type="dxa"/>
            <w:vAlign w:val="center"/>
          </w:tcPr>
          <w:p w14:paraId="642B2396" w14:textId="6B192D4A" w:rsidR="00D85598" w:rsidRPr="00A97C42" w:rsidRDefault="00337BA0" w:rsidP="005D444A">
            <w:pPr>
              <w:pStyle w:val="TableText"/>
            </w:pPr>
            <w:r w:rsidRPr="00A97C42">
              <w:t>Decrease</w:t>
            </w:r>
          </w:p>
        </w:tc>
      </w:tr>
    </w:tbl>
    <w:p w14:paraId="1220BDC1" w14:textId="77777777" w:rsidR="00D85598" w:rsidRPr="00A97C42" w:rsidRDefault="00D85598" w:rsidP="00ED6323"/>
    <w:p w14:paraId="76ADB1E5" w14:textId="6598B501" w:rsidR="001F33DE" w:rsidRPr="00A97C42" w:rsidRDefault="001F33DE" w:rsidP="001F33DE">
      <w:pPr>
        <w:pStyle w:val="Heading4"/>
      </w:pPr>
      <w:r w:rsidRPr="00A97C42">
        <w:t>F.3.2 Economic Impact</w:t>
      </w:r>
    </w:p>
    <w:p w14:paraId="58096537" w14:textId="18610F1B" w:rsidR="009116A5" w:rsidRPr="000D32BA" w:rsidRDefault="009116A5" w:rsidP="009B05EB">
      <w:pPr>
        <w:spacing w:before="120" w:after="120"/>
        <w:rPr>
          <w:spacing w:val="-2"/>
          <w:sz w:val="24"/>
          <w:szCs w:val="28"/>
        </w:rPr>
      </w:pPr>
      <w:r w:rsidRPr="000D32BA">
        <w:rPr>
          <w:spacing w:val="-2"/>
          <w:sz w:val="24"/>
          <w:szCs w:val="28"/>
        </w:rPr>
        <w:t xml:space="preserve">Based on </w:t>
      </w:r>
      <w:hyperlink r:id="rId68" w:history="1">
        <w:r w:rsidRPr="000D32BA">
          <w:rPr>
            <w:rStyle w:val="Hyperlink"/>
            <w:rFonts w:ascii="Century Gothic" w:hAnsi="Century Gothic"/>
            <w:i/>
            <w:iCs/>
            <w:spacing w:val="-2"/>
            <w:sz w:val="24"/>
            <w:szCs w:val="28"/>
          </w:rPr>
          <w:t>The Economic Impact of the Port of Oakland</w:t>
        </w:r>
      </w:hyperlink>
      <w:r w:rsidRPr="000D32BA">
        <w:rPr>
          <w:spacing w:val="-2"/>
          <w:sz w:val="24"/>
          <w:szCs w:val="28"/>
        </w:rPr>
        <w:t xml:space="preserve"> report by Martin Associates (2018</w:t>
      </w:r>
      <w:r w:rsidR="000D11EE" w:rsidRPr="000D32BA">
        <w:rPr>
          <w:spacing w:val="-2"/>
          <w:sz w:val="24"/>
          <w:szCs w:val="28"/>
        </w:rPr>
        <w:t>),</w:t>
      </w:r>
      <w:r w:rsidRPr="000D32BA">
        <w:rPr>
          <w:spacing w:val="-2"/>
          <w:sz w:val="24"/>
          <w:szCs w:val="28"/>
        </w:rPr>
        <w:t xml:space="preserve"> the total economic value of marine cargo and vessel activity at the Port is estimated at $60.3 billion; supporting approximately 500,000 jobs in the State of California, including 11,393 jobs directly created by Port activities, as well as more than 16,000 induced and indirect jobs. </w:t>
      </w:r>
      <w:r w:rsidR="003825B0" w:rsidRPr="000D32BA">
        <w:rPr>
          <w:spacing w:val="-2"/>
          <w:sz w:val="24"/>
          <w:szCs w:val="28"/>
        </w:rPr>
        <w:t xml:space="preserve">Modernizing the electrical grid and systems and </w:t>
      </w:r>
      <w:r w:rsidR="00CC7265" w:rsidRPr="000D32BA">
        <w:rPr>
          <w:spacing w:val="-2"/>
          <w:sz w:val="24"/>
          <w:szCs w:val="28"/>
        </w:rPr>
        <w:t xml:space="preserve">installing heavy-duty electric vehicle chargers </w:t>
      </w:r>
      <w:r w:rsidRPr="000D32BA">
        <w:rPr>
          <w:spacing w:val="-2"/>
          <w:sz w:val="24"/>
          <w:szCs w:val="28"/>
        </w:rPr>
        <w:t xml:space="preserve">at the Port is essential to supporting </w:t>
      </w:r>
      <w:r w:rsidR="007D1C8A" w:rsidRPr="000D32BA">
        <w:rPr>
          <w:spacing w:val="-2"/>
          <w:sz w:val="24"/>
          <w:szCs w:val="28"/>
        </w:rPr>
        <w:t>t</w:t>
      </w:r>
      <w:r w:rsidR="001836E4" w:rsidRPr="000D32BA">
        <w:rPr>
          <w:spacing w:val="-2"/>
          <w:sz w:val="24"/>
          <w:szCs w:val="28"/>
        </w:rPr>
        <w:t xml:space="preserve">he </w:t>
      </w:r>
      <w:r w:rsidRPr="000D32BA">
        <w:rPr>
          <w:spacing w:val="-2"/>
          <w:sz w:val="24"/>
          <w:szCs w:val="28"/>
        </w:rPr>
        <w:t>economic vitality at the local, regional, and State levels, as well as the national level to handle future growth</w:t>
      </w:r>
      <w:r w:rsidR="001836E4" w:rsidRPr="000D32BA">
        <w:rPr>
          <w:spacing w:val="-2"/>
          <w:sz w:val="24"/>
          <w:szCs w:val="28"/>
        </w:rPr>
        <w:t xml:space="preserve">, as well as provide the necessary infrastructure to support the State’s </w:t>
      </w:r>
      <w:r w:rsidR="003B6FC3" w:rsidRPr="000D32BA">
        <w:rPr>
          <w:spacing w:val="-2"/>
          <w:sz w:val="24"/>
          <w:szCs w:val="28"/>
        </w:rPr>
        <w:t>climate change and resiliency goals</w:t>
      </w:r>
      <w:r w:rsidRPr="000D32BA">
        <w:rPr>
          <w:spacing w:val="-2"/>
          <w:sz w:val="24"/>
          <w:szCs w:val="28"/>
        </w:rPr>
        <w:t>.</w:t>
      </w:r>
    </w:p>
    <w:p w14:paraId="6FC641F8" w14:textId="53D56ABB" w:rsidR="0021695C" w:rsidRPr="00A97C42" w:rsidRDefault="00614DA6" w:rsidP="009B05EB">
      <w:pPr>
        <w:spacing w:before="120" w:after="120"/>
        <w:rPr>
          <w:sz w:val="24"/>
          <w:szCs w:val="28"/>
        </w:rPr>
      </w:pPr>
      <w:r>
        <w:rPr>
          <w:sz w:val="24"/>
          <w:szCs w:val="28"/>
        </w:rPr>
        <w:t>Based on the total project cost of $59,477,250</w:t>
      </w:r>
      <w:r w:rsidR="00FB5B0E">
        <w:rPr>
          <w:sz w:val="24"/>
          <w:szCs w:val="28"/>
        </w:rPr>
        <w:t xml:space="preserve">, and the factor provided in the </w:t>
      </w:r>
      <w:r w:rsidR="00265A33">
        <w:rPr>
          <w:sz w:val="24"/>
          <w:szCs w:val="28"/>
        </w:rPr>
        <w:t xml:space="preserve">performance measure guidance </w:t>
      </w:r>
      <w:r w:rsidR="00664BB2">
        <w:rPr>
          <w:sz w:val="24"/>
          <w:szCs w:val="28"/>
        </w:rPr>
        <w:t xml:space="preserve">based on the </w:t>
      </w:r>
      <w:r w:rsidR="00FB5B0E">
        <w:rPr>
          <w:sz w:val="24"/>
          <w:szCs w:val="28"/>
        </w:rPr>
        <w:t>Federal Highway Employment Impacts</w:t>
      </w:r>
      <w:r w:rsidR="00265A33">
        <w:rPr>
          <w:sz w:val="24"/>
          <w:szCs w:val="28"/>
        </w:rPr>
        <w:t xml:space="preserve"> of Highway Infrastructure Investment</w:t>
      </w:r>
      <w:r w:rsidR="005C3215">
        <w:rPr>
          <w:sz w:val="24"/>
          <w:szCs w:val="28"/>
        </w:rPr>
        <w:t xml:space="preserve"> (0.000013 jobs</w:t>
      </w:r>
      <w:r w:rsidR="00A20E38">
        <w:rPr>
          <w:sz w:val="24"/>
          <w:szCs w:val="28"/>
        </w:rPr>
        <w:t xml:space="preserve"> for each dollar)</w:t>
      </w:r>
      <w:r w:rsidR="00FB5B0E">
        <w:rPr>
          <w:sz w:val="24"/>
          <w:szCs w:val="28"/>
        </w:rPr>
        <w:t xml:space="preserve">, there </w:t>
      </w:r>
      <w:r w:rsidR="00664BB2">
        <w:rPr>
          <w:sz w:val="24"/>
          <w:szCs w:val="28"/>
        </w:rPr>
        <w:t>would be</w:t>
      </w:r>
      <w:r w:rsidR="00FB5B0E">
        <w:rPr>
          <w:sz w:val="24"/>
          <w:szCs w:val="28"/>
        </w:rPr>
        <w:t xml:space="preserve"> approximately 773 jobs created.</w:t>
      </w:r>
      <w:r w:rsidR="001A35BB">
        <w:rPr>
          <w:sz w:val="24"/>
          <w:szCs w:val="28"/>
        </w:rPr>
        <w:t xml:space="preserve"> </w:t>
      </w:r>
      <w:r w:rsidR="002E6F5B" w:rsidRPr="00A97C42">
        <w:rPr>
          <w:sz w:val="24"/>
          <w:szCs w:val="28"/>
        </w:rPr>
        <w:t xml:space="preserve">The Port estimates that </w:t>
      </w:r>
      <w:r w:rsidR="00B53B3A" w:rsidRPr="00A97C42">
        <w:rPr>
          <w:sz w:val="24"/>
          <w:szCs w:val="28"/>
        </w:rPr>
        <w:t>once</w:t>
      </w:r>
      <w:r w:rsidR="00AF47BC" w:rsidRPr="00A97C42">
        <w:rPr>
          <w:sz w:val="24"/>
          <w:szCs w:val="28"/>
        </w:rPr>
        <w:t xml:space="preserve"> the Project is </w:t>
      </w:r>
      <w:r w:rsidR="00B53B3A" w:rsidRPr="00A97C42">
        <w:rPr>
          <w:sz w:val="24"/>
          <w:szCs w:val="28"/>
        </w:rPr>
        <w:t xml:space="preserve">operational, two </w:t>
      </w:r>
      <w:r w:rsidR="00AF47BC" w:rsidRPr="00A97C42">
        <w:rPr>
          <w:sz w:val="24"/>
          <w:szCs w:val="28"/>
        </w:rPr>
        <w:t>0.5 F</w:t>
      </w:r>
      <w:r w:rsidR="007F4983">
        <w:rPr>
          <w:sz w:val="24"/>
          <w:szCs w:val="28"/>
        </w:rPr>
        <w:t>ull</w:t>
      </w:r>
      <w:r w:rsidR="00A76BD6">
        <w:rPr>
          <w:sz w:val="24"/>
          <w:szCs w:val="28"/>
        </w:rPr>
        <w:t>-</w:t>
      </w:r>
      <w:r w:rsidR="00AF47BC" w:rsidRPr="00A97C42">
        <w:rPr>
          <w:sz w:val="24"/>
          <w:szCs w:val="28"/>
        </w:rPr>
        <w:t>T</w:t>
      </w:r>
      <w:r w:rsidR="007F4983">
        <w:rPr>
          <w:sz w:val="24"/>
          <w:szCs w:val="28"/>
        </w:rPr>
        <w:t xml:space="preserve">ime </w:t>
      </w:r>
      <w:r w:rsidR="00AF47BC" w:rsidRPr="00A97C42">
        <w:rPr>
          <w:sz w:val="24"/>
          <w:szCs w:val="28"/>
        </w:rPr>
        <w:t>E</w:t>
      </w:r>
      <w:r w:rsidR="007F4983">
        <w:rPr>
          <w:sz w:val="24"/>
          <w:szCs w:val="28"/>
        </w:rPr>
        <w:t>quivalent</w:t>
      </w:r>
      <w:r w:rsidR="00AF47BC" w:rsidRPr="00A97C42">
        <w:rPr>
          <w:sz w:val="24"/>
          <w:szCs w:val="28"/>
        </w:rPr>
        <w:t xml:space="preserve"> </w:t>
      </w:r>
      <w:r w:rsidR="00A76BD6">
        <w:rPr>
          <w:sz w:val="24"/>
          <w:szCs w:val="28"/>
        </w:rPr>
        <w:t xml:space="preserve">(FTE) </w:t>
      </w:r>
      <w:r w:rsidR="001E2186" w:rsidRPr="00A97C42">
        <w:rPr>
          <w:sz w:val="24"/>
          <w:szCs w:val="28"/>
        </w:rPr>
        <w:t xml:space="preserve">staff will be needed to operate and maintain the </w:t>
      </w:r>
      <w:r w:rsidR="004E0D2C" w:rsidRPr="00A97C42">
        <w:rPr>
          <w:sz w:val="24"/>
          <w:szCs w:val="28"/>
        </w:rPr>
        <w:t>P</w:t>
      </w:r>
      <w:r w:rsidR="001E2186" w:rsidRPr="00A97C42">
        <w:rPr>
          <w:sz w:val="24"/>
          <w:szCs w:val="28"/>
        </w:rPr>
        <w:t xml:space="preserve">roject components, one for facilities and one </w:t>
      </w:r>
      <w:r w:rsidR="004E0D2C" w:rsidRPr="00A97C42">
        <w:rPr>
          <w:sz w:val="24"/>
          <w:szCs w:val="28"/>
        </w:rPr>
        <w:t xml:space="preserve">an </w:t>
      </w:r>
      <w:r w:rsidR="001E2186" w:rsidRPr="00A97C42">
        <w:rPr>
          <w:sz w:val="24"/>
          <w:szCs w:val="28"/>
        </w:rPr>
        <w:t>e</w:t>
      </w:r>
      <w:r w:rsidR="00D21458" w:rsidRPr="00A97C42">
        <w:rPr>
          <w:sz w:val="24"/>
          <w:szCs w:val="28"/>
        </w:rPr>
        <w:t xml:space="preserve">ngineer. </w:t>
      </w:r>
    </w:p>
    <w:p w14:paraId="388B1299" w14:textId="5CE6A20E" w:rsidR="00D47653" w:rsidRPr="00A97C42" w:rsidRDefault="00D47653" w:rsidP="009B05EB">
      <w:pPr>
        <w:spacing w:before="120" w:after="120"/>
        <w:rPr>
          <w:sz w:val="24"/>
          <w:szCs w:val="28"/>
        </w:rPr>
      </w:pPr>
      <w:r w:rsidRPr="00A97C42">
        <w:rPr>
          <w:sz w:val="24"/>
          <w:szCs w:val="28"/>
        </w:rPr>
        <w:t xml:space="preserve">Since </w:t>
      </w:r>
      <w:r w:rsidR="00944C2A" w:rsidRPr="00A97C42">
        <w:rPr>
          <w:sz w:val="24"/>
          <w:szCs w:val="28"/>
        </w:rPr>
        <w:t xml:space="preserve">electrification projects are not available for analysis within Cal-B/C, the benefit/cost analysis </w:t>
      </w:r>
      <w:r w:rsidR="00BC22D8" w:rsidRPr="00A97C42">
        <w:rPr>
          <w:sz w:val="24"/>
          <w:szCs w:val="28"/>
        </w:rPr>
        <w:t xml:space="preserve">(BCA) </w:t>
      </w:r>
      <w:r w:rsidR="00944C2A" w:rsidRPr="00A97C42">
        <w:rPr>
          <w:sz w:val="24"/>
          <w:szCs w:val="28"/>
        </w:rPr>
        <w:t xml:space="preserve">involved the </w:t>
      </w:r>
      <w:r w:rsidR="00CC7B7F" w:rsidRPr="00A97C42">
        <w:rPr>
          <w:sz w:val="24"/>
          <w:szCs w:val="28"/>
        </w:rPr>
        <w:t xml:space="preserve">development of a </w:t>
      </w:r>
      <w:r w:rsidR="000E6925" w:rsidRPr="00A97C42">
        <w:rPr>
          <w:sz w:val="24"/>
          <w:szCs w:val="28"/>
        </w:rPr>
        <w:t xml:space="preserve">transparent </w:t>
      </w:r>
      <w:r w:rsidR="00CC7B7F" w:rsidRPr="00A97C42">
        <w:rPr>
          <w:sz w:val="24"/>
          <w:szCs w:val="28"/>
        </w:rPr>
        <w:t xml:space="preserve">spreadsheet </w:t>
      </w:r>
      <w:r w:rsidR="005618E3" w:rsidRPr="00A97C42">
        <w:rPr>
          <w:sz w:val="24"/>
          <w:szCs w:val="28"/>
        </w:rPr>
        <w:t>tool to calculate the benefit/cost ratio for the purposes of this application.</w:t>
      </w:r>
      <w:r w:rsidR="003C264B" w:rsidRPr="00A97C42">
        <w:rPr>
          <w:sz w:val="24"/>
          <w:szCs w:val="28"/>
        </w:rPr>
        <w:t xml:space="preserve"> Most of the </w:t>
      </w:r>
      <w:r w:rsidR="009A4191" w:rsidRPr="00A97C42">
        <w:rPr>
          <w:sz w:val="24"/>
          <w:szCs w:val="28"/>
        </w:rPr>
        <w:t xml:space="preserve">parameters and </w:t>
      </w:r>
      <w:r w:rsidR="009A4191" w:rsidRPr="00A97C42">
        <w:rPr>
          <w:sz w:val="24"/>
          <w:szCs w:val="28"/>
        </w:rPr>
        <w:lastRenderedPageBreak/>
        <w:t>monetization values are consistent with Cal-B/C</w:t>
      </w:r>
      <w:r w:rsidR="00BC22D8" w:rsidRPr="00A97C42">
        <w:rPr>
          <w:sz w:val="24"/>
          <w:szCs w:val="28"/>
        </w:rPr>
        <w:t xml:space="preserve">. </w:t>
      </w:r>
      <w:r w:rsidR="00C3063D" w:rsidRPr="00A97C42">
        <w:rPr>
          <w:sz w:val="24"/>
          <w:szCs w:val="28"/>
        </w:rPr>
        <w:t xml:space="preserve">The </w:t>
      </w:r>
      <w:r w:rsidR="00BC22D8" w:rsidRPr="00A97C42">
        <w:rPr>
          <w:sz w:val="24"/>
          <w:szCs w:val="28"/>
        </w:rPr>
        <w:t>Benefit</w:t>
      </w:r>
      <w:r w:rsidR="00C3063D" w:rsidRPr="00A97C42">
        <w:rPr>
          <w:sz w:val="24"/>
          <w:szCs w:val="28"/>
        </w:rPr>
        <w:t>/</w:t>
      </w:r>
      <w:r w:rsidR="00BC22D8" w:rsidRPr="00A97C42">
        <w:rPr>
          <w:sz w:val="24"/>
          <w:szCs w:val="28"/>
        </w:rPr>
        <w:t>Cost Analysis Spreadsheet and Benefit/Cost Analysis Methodology Report</w:t>
      </w:r>
      <w:r w:rsidR="00C3063D" w:rsidRPr="00A97C42">
        <w:rPr>
          <w:sz w:val="24"/>
          <w:szCs w:val="28"/>
        </w:rPr>
        <w:t xml:space="preserve"> </w:t>
      </w:r>
      <w:r w:rsidR="00987F38" w:rsidRPr="00A97C42">
        <w:rPr>
          <w:sz w:val="24"/>
          <w:szCs w:val="28"/>
        </w:rPr>
        <w:t>are provided as attachments detailing the analysis assumptions, parameters, approach, and calculations.</w:t>
      </w:r>
      <w:r w:rsidR="00513EFA" w:rsidRPr="00A97C42">
        <w:rPr>
          <w:sz w:val="24"/>
          <w:szCs w:val="28"/>
        </w:rPr>
        <w:t xml:space="preserve"> </w:t>
      </w:r>
    </w:p>
    <w:p w14:paraId="44233C37" w14:textId="62ECD2F1" w:rsidR="001635B8" w:rsidRPr="00A97C42" w:rsidRDefault="001635B8" w:rsidP="009B05EB">
      <w:pPr>
        <w:spacing w:before="120" w:after="120"/>
        <w:rPr>
          <w:sz w:val="24"/>
          <w:szCs w:val="28"/>
        </w:rPr>
      </w:pPr>
      <w:r w:rsidRPr="00A97C42">
        <w:rPr>
          <w:sz w:val="24"/>
          <w:szCs w:val="28"/>
        </w:rPr>
        <w:t>In addition to the emissions benefits</w:t>
      </w:r>
      <w:r w:rsidR="007220DA" w:rsidRPr="00A97C42">
        <w:rPr>
          <w:sz w:val="24"/>
          <w:szCs w:val="28"/>
        </w:rPr>
        <w:t xml:space="preserve"> described in Section F.3.1,</w:t>
      </w:r>
      <w:r w:rsidRPr="00A97C42">
        <w:rPr>
          <w:sz w:val="24"/>
          <w:szCs w:val="28"/>
        </w:rPr>
        <w:t xml:space="preserve"> the solar array component of the Project </w:t>
      </w:r>
      <w:r w:rsidR="006232E8" w:rsidRPr="00A97C42">
        <w:rPr>
          <w:sz w:val="24"/>
          <w:szCs w:val="28"/>
        </w:rPr>
        <w:t>has non-emissions health benefits from reductions in fossil fuel-based generation. The Project is estimated to result in over $</w:t>
      </w:r>
      <w:r w:rsidR="00B72DC3" w:rsidRPr="00A97C42">
        <w:rPr>
          <w:sz w:val="24"/>
          <w:szCs w:val="28"/>
        </w:rPr>
        <w:t>208,0</w:t>
      </w:r>
      <w:r w:rsidR="00D23D91" w:rsidRPr="00A97C42">
        <w:rPr>
          <w:sz w:val="24"/>
          <w:szCs w:val="28"/>
        </w:rPr>
        <w:t>00</w:t>
      </w:r>
      <w:r w:rsidR="006232E8" w:rsidRPr="00A97C42">
        <w:rPr>
          <w:sz w:val="24"/>
          <w:szCs w:val="28"/>
        </w:rPr>
        <w:t xml:space="preserve"> in </w:t>
      </w:r>
      <w:r w:rsidR="00D23D91" w:rsidRPr="00A97C42">
        <w:rPr>
          <w:sz w:val="24"/>
          <w:szCs w:val="28"/>
        </w:rPr>
        <w:t xml:space="preserve">discounted </w:t>
      </w:r>
      <w:r w:rsidR="00CB667D" w:rsidRPr="00A97C42">
        <w:rPr>
          <w:sz w:val="24"/>
          <w:szCs w:val="28"/>
        </w:rPr>
        <w:t>public health benefits over the 20-year analysis</w:t>
      </w:r>
      <w:r w:rsidR="00D23D91" w:rsidRPr="00A97C42">
        <w:rPr>
          <w:sz w:val="24"/>
          <w:szCs w:val="28"/>
        </w:rPr>
        <w:t xml:space="preserve"> (</w:t>
      </w:r>
      <w:r w:rsidR="00ED2209" w:rsidRPr="00A97C42">
        <w:rPr>
          <w:sz w:val="24"/>
          <w:szCs w:val="28"/>
        </w:rPr>
        <w:t>$360,</w:t>
      </w:r>
      <w:r w:rsidR="00EB1D9A" w:rsidRPr="00A97C42">
        <w:rPr>
          <w:sz w:val="24"/>
          <w:szCs w:val="28"/>
        </w:rPr>
        <w:t>000 nominal)</w:t>
      </w:r>
      <w:r w:rsidR="00CB667D" w:rsidRPr="00A97C42">
        <w:rPr>
          <w:sz w:val="24"/>
          <w:szCs w:val="28"/>
        </w:rPr>
        <w:t xml:space="preserve">. </w:t>
      </w:r>
      <w:r w:rsidR="00196D93" w:rsidRPr="00A97C42">
        <w:rPr>
          <w:sz w:val="24"/>
          <w:szCs w:val="28"/>
        </w:rPr>
        <w:t>The Project has an estimated benefit/cost ratio of 1.</w:t>
      </w:r>
      <w:r w:rsidR="00DE7220" w:rsidRPr="00A97C42">
        <w:rPr>
          <w:sz w:val="24"/>
          <w:szCs w:val="28"/>
        </w:rPr>
        <w:t>6</w:t>
      </w:r>
      <w:r w:rsidR="00196D93" w:rsidRPr="00A97C42">
        <w:rPr>
          <w:sz w:val="24"/>
          <w:szCs w:val="28"/>
        </w:rPr>
        <w:t xml:space="preserve"> </w:t>
      </w:r>
      <w:r w:rsidR="00043882" w:rsidRPr="00A97C42">
        <w:rPr>
          <w:sz w:val="24"/>
          <w:szCs w:val="28"/>
        </w:rPr>
        <w:t xml:space="preserve">(2.7 nominal) with net benefits of </w:t>
      </w:r>
      <w:r w:rsidR="00A800DF" w:rsidRPr="00A97C42">
        <w:rPr>
          <w:sz w:val="24"/>
          <w:szCs w:val="28"/>
        </w:rPr>
        <w:t xml:space="preserve">$29 million over the </w:t>
      </w:r>
      <w:r w:rsidR="00F770CC" w:rsidRPr="00A97C42">
        <w:rPr>
          <w:sz w:val="24"/>
          <w:szCs w:val="28"/>
        </w:rPr>
        <w:t>20-year analysis when discounted at 4% in 2021 dollars.</w:t>
      </w:r>
      <w:r w:rsidR="00E56C95" w:rsidRPr="00A97C42">
        <w:rPr>
          <w:sz w:val="24"/>
          <w:szCs w:val="28"/>
        </w:rPr>
        <w:t xml:space="preserve"> Table F.3.2 </w:t>
      </w:r>
      <w:r w:rsidR="001E6E95" w:rsidRPr="00A97C42">
        <w:rPr>
          <w:sz w:val="24"/>
          <w:szCs w:val="28"/>
        </w:rPr>
        <w:t xml:space="preserve">presents the expected monetary benefits for </w:t>
      </w:r>
      <w:r w:rsidR="00B728CA" w:rsidRPr="00A97C42">
        <w:rPr>
          <w:sz w:val="24"/>
          <w:szCs w:val="28"/>
        </w:rPr>
        <w:t xml:space="preserve">electric charging emissions, public health savings, </w:t>
      </w:r>
      <w:r w:rsidR="00821246" w:rsidRPr="00A97C42">
        <w:rPr>
          <w:sz w:val="24"/>
          <w:szCs w:val="28"/>
        </w:rPr>
        <w:t>residual value for assets with a useful life greater than the 20</w:t>
      </w:r>
      <w:r w:rsidR="0071719F" w:rsidRPr="00A97C42">
        <w:rPr>
          <w:sz w:val="24"/>
          <w:szCs w:val="28"/>
        </w:rPr>
        <w:t>-</w:t>
      </w:r>
      <w:r w:rsidR="00821246" w:rsidRPr="00A97C42">
        <w:rPr>
          <w:sz w:val="24"/>
          <w:szCs w:val="28"/>
        </w:rPr>
        <w:t>year analysis period, maintenance and operating costs</w:t>
      </w:r>
      <w:r w:rsidR="00ED36F5" w:rsidRPr="00A97C42">
        <w:rPr>
          <w:sz w:val="24"/>
          <w:szCs w:val="28"/>
        </w:rPr>
        <w:t xml:space="preserve"> and capital costs.</w:t>
      </w:r>
    </w:p>
    <w:p w14:paraId="2EABCD92" w14:textId="34EDF729" w:rsidR="00445851" w:rsidRPr="00A97C42" w:rsidRDefault="00445851" w:rsidP="00BB2B7C">
      <w:pPr>
        <w:pStyle w:val="Caption"/>
      </w:pPr>
      <w:r w:rsidRPr="00A97C42">
        <w:t>Table F.3.</w:t>
      </w:r>
      <w:r>
        <w:fldChar w:fldCharType="begin"/>
      </w:r>
      <w:r>
        <w:instrText>SEQ Table \* ARABIC</w:instrText>
      </w:r>
      <w:r>
        <w:fldChar w:fldCharType="separate"/>
      </w:r>
      <w:r w:rsidR="00D061A6">
        <w:rPr>
          <w:noProof/>
        </w:rPr>
        <w:t>2</w:t>
      </w:r>
      <w:r>
        <w:fldChar w:fldCharType="end"/>
      </w:r>
      <w:r w:rsidR="001A35BB">
        <w:t xml:space="preserve"> – </w:t>
      </w:r>
      <w:r w:rsidRPr="00A97C42">
        <w:t xml:space="preserve">Benefit/Cost Summary </w:t>
      </w:r>
    </w:p>
    <w:tbl>
      <w:tblPr>
        <w:tblStyle w:val="Style1"/>
        <w:tblW w:w="10777" w:type="dxa"/>
        <w:tblLook w:val="04A0" w:firstRow="1" w:lastRow="0" w:firstColumn="1" w:lastColumn="0" w:noHBand="0" w:noVBand="1"/>
      </w:tblPr>
      <w:tblGrid>
        <w:gridCol w:w="4747"/>
        <w:gridCol w:w="3015"/>
        <w:gridCol w:w="3015"/>
      </w:tblGrid>
      <w:tr w:rsidR="00D422AA" w:rsidRPr="00A97C42" w14:paraId="06D2800E" w14:textId="06061D20" w:rsidTr="00117B93">
        <w:trPr>
          <w:cnfStyle w:val="100000000000" w:firstRow="1" w:lastRow="0" w:firstColumn="0" w:lastColumn="0" w:oddVBand="0" w:evenVBand="0" w:oddHBand="0" w:evenHBand="0" w:firstRowFirstColumn="0" w:firstRowLastColumn="0" w:lastRowFirstColumn="0" w:lastRowLastColumn="0"/>
          <w:trHeight w:val="600"/>
        </w:trPr>
        <w:tc>
          <w:tcPr>
            <w:tcW w:w="4747" w:type="dxa"/>
            <w:noWrap/>
            <w:vAlign w:val="center"/>
            <w:hideMark/>
          </w:tcPr>
          <w:p w14:paraId="1FFC585C" w14:textId="77777777" w:rsidR="00ED36F5" w:rsidRPr="00A97C42" w:rsidRDefault="00ED36F5" w:rsidP="005D444A">
            <w:pPr>
              <w:rPr>
                <w:rFonts w:eastAsia="Century Gothic" w:cs="Times New Roman"/>
                <w:b/>
                <w:bCs/>
                <w:color w:val="FFFFFF"/>
              </w:rPr>
            </w:pPr>
            <w:r w:rsidRPr="00A97C42">
              <w:rPr>
                <w:rFonts w:eastAsia="Century Gothic" w:cs="Times New Roman"/>
                <w:b/>
                <w:bCs/>
                <w:color w:val="FFFFFF"/>
              </w:rPr>
              <w:t>Benefits and Costs</w:t>
            </w:r>
          </w:p>
        </w:tc>
        <w:tc>
          <w:tcPr>
            <w:tcW w:w="3015" w:type="dxa"/>
            <w:vAlign w:val="center"/>
            <w:hideMark/>
          </w:tcPr>
          <w:p w14:paraId="5FC5D452" w14:textId="6C7594BB" w:rsidR="00ED36F5" w:rsidRPr="00A97C42" w:rsidRDefault="00ED36F5" w:rsidP="005D444A">
            <w:pPr>
              <w:jc w:val="center"/>
              <w:rPr>
                <w:rFonts w:eastAsia="Century Gothic" w:cs="Times New Roman"/>
                <w:b/>
                <w:bCs/>
                <w:color w:val="FFFFFF"/>
              </w:rPr>
            </w:pPr>
            <w:r w:rsidRPr="00A97C42">
              <w:rPr>
                <w:rFonts w:eastAsia="Century Gothic" w:cs="Times New Roman"/>
                <w:b/>
                <w:bCs/>
                <w:color w:val="FFFFFF"/>
              </w:rPr>
              <w:t>Discounted Value</w:t>
            </w:r>
          </w:p>
          <w:p w14:paraId="2ED67AAB" w14:textId="5BBC3EE6" w:rsidR="00ED36F5" w:rsidRPr="00A97C42" w:rsidRDefault="00ED36F5" w:rsidP="005D444A">
            <w:pPr>
              <w:jc w:val="center"/>
              <w:rPr>
                <w:rFonts w:eastAsia="Century Gothic" w:cs="Times New Roman"/>
                <w:b/>
                <w:bCs/>
                <w:color w:val="FFFFFF"/>
              </w:rPr>
            </w:pPr>
            <w:r w:rsidRPr="00A97C42">
              <w:rPr>
                <w:rFonts w:eastAsia="Century Gothic" w:cs="Times New Roman"/>
                <w:b/>
                <w:bCs/>
                <w:color w:val="FFFFFF"/>
              </w:rPr>
              <w:t>(2021 dollars)</w:t>
            </w:r>
          </w:p>
        </w:tc>
        <w:tc>
          <w:tcPr>
            <w:tcW w:w="3015" w:type="dxa"/>
            <w:vAlign w:val="bottom"/>
          </w:tcPr>
          <w:p w14:paraId="5D671697" w14:textId="5F9F02A2" w:rsidR="000B4225" w:rsidRPr="00A97C42" w:rsidRDefault="000B4225" w:rsidP="00117B93">
            <w:pPr>
              <w:spacing w:after="60"/>
              <w:jc w:val="center"/>
              <w:rPr>
                <w:rFonts w:eastAsia="Century Gothic" w:cs="Times New Roman"/>
                <w:b/>
                <w:bCs/>
                <w:color w:val="FFFFFF"/>
              </w:rPr>
            </w:pPr>
            <w:r w:rsidRPr="00A97C42">
              <w:rPr>
                <w:rFonts w:eastAsia="Century Gothic" w:cs="Times New Roman"/>
                <w:b/>
                <w:bCs/>
                <w:color w:val="FFFFFF"/>
              </w:rPr>
              <w:t>Nominal Value</w:t>
            </w:r>
          </w:p>
        </w:tc>
      </w:tr>
      <w:tr w:rsidR="00AF7CF0" w:rsidRPr="00A97C42" w14:paraId="4C487963" w14:textId="77F6E32F" w:rsidTr="005D444A">
        <w:trPr>
          <w:trHeight w:val="432"/>
        </w:trPr>
        <w:tc>
          <w:tcPr>
            <w:tcW w:w="4747" w:type="dxa"/>
            <w:noWrap/>
            <w:vAlign w:val="center"/>
            <w:hideMark/>
          </w:tcPr>
          <w:p w14:paraId="514BFD0A" w14:textId="77777777" w:rsidR="00ED36F5" w:rsidRPr="00A97C42" w:rsidRDefault="00ED36F5" w:rsidP="005D444A">
            <w:pPr>
              <w:rPr>
                <w:rFonts w:eastAsia="Century Gothic" w:cs="Times New Roman"/>
              </w:rPr>
            </w:pPr>
            <w:r w:rsidRPr="00A97C42">
              <w:rPr>
                <w:rFonts w:eastAsia="Century Gothic" w:cs="Times New Roman"/>
              </w:rPr>
              <w:t>EV Chargers Emissions Reductions</w:t>
            </w:r>
          </w:p>
        </w:tc>
        <w:tc>
          <w:tcPr>
            <w:tcW w:w="3015" w:type="dxa"/>
            <w:noWrap/>
            <w:vAlign w:val="center"/>
            <w:hideMark/>
          </w:tcPr>
          <w:p w14:paraId="6B3753DA" w14:textId="5FF30F45" w:rsidR="00ED36F5" w:rsidRPr="00A97C42" w:rsidRDefault="00ED36F5" w:rsidP="001358E8">
            <w:pPr>
              <w:jc w:val="center"/>
              <w:rPr>
                <w:rFonts w:eastAsia="Century Gothic" w:cs="Times New Roman"/>
              </w:rPr>
            </w:pPr>
            <w:r w:rsidRPr="00A97C42">
              <w:rPr>
                <w:rFonts w:eastAsia="Century Gothic" w:cs="Times New Roman"/>
              </w:rPr>
              <w:t>$81,914,810</w:t>
            </w:r>
          </w:p>
        </w:tc>
        <w:tc>
          <w:tcPr>
            <w:tcW w:w="3015" w:type="dxa"/>
            <w:vAlign w:val="center"/>
          </w:tcPr>
          <w:p w14:paraId="64D4C385" w14:textId="1F31D87F" w:rsidR="000B4225" w:rsidRPr="00A97C42" w:rsidRDefault="000B4225" w:rsidP="001358E8">
            <w:pPr>
              <w:jc w:val="center"/>
              <w:rPr>
                <w:rFonts w:eastAsia="Century Gothic" w:cs="Times New Roman"/>
              </w:rPr>
            </w:pPr>
            <w:r w:rsidRPr="00A97C42">
              <w:rPr>
                <w:rFonts w:eastAsia="Century Gothic" w:cs="Times New Roman"/>
              </w:rPr>
              <w:t>$</w:t>
            </w:r>
            <w:r w:rsidR="00DE6E73" w:rsidRPr="00A97C42">
              <w:rPr>
                <w:rFonts w:eastAsia="Century Gothic" w:cs="Times New Roman"/>
              </w:rPr>
              <w:t>162</w:t>
            </w:r>
            <w:r w:rsidRPr="00A97C42">
              <w:rPr>
                <w:rFonts w:eastAsia="Century Gothic" w:cs="Times New Roman"/>
              </w:rPr>
              <w:t>,</w:t>
            </w:r>
            <w:r w:rsidR="00DE6E73" w:rsidRPr="00A97C42">
              <w:rPr>
                <w:rFonts w:eastAsia="Century Gothic" w:cs="Times New Roman"/>
              </w:rPr>
              <w:t>770</w:t>
            </w:r>
            <w:r w:rsidRPr="00A97C42">
              <w:rPr>
                <w:rFonts w:eastAsia="Century Gothic" w:cs="Times New Roman"/>
              </w:rPr>
              <w:t>,</w:t>
            </w:r>
            <w:r w:rsidR="00DE6E73" w:rsidRPr="00A97C42">
              <w:rPr>
                <w:rFonts w:eastAsia="Century Gothic" w:cs="Times New Roman"/>
              </w:rPr>
              <w:t>897</w:t>
            </w:r>
          </w:p>
        </w:tc>
      </w:tr>
      <w:tr w:rsidR="00AF7CF0" w:rsidRPr="00A97C42" w14:paraId="5832B4DC" w14:textId="4C9E8500" w:rsidTr="005D444A">
        <w:trPr>
          <w:trHeight w:val="432"/>
        </w:trPr>
        <w:tc>
          <w:tcPr>
            <w:tcW w:w="4747" w:type="dxa"/>
            <w:noWrap/>
            <w:vAlign w:val="center"/>
            <w:hideMark/>
          </w:tcPr>
          <w:p w14:paraId="356209AA" w14:textId="77777777" w:rsidR="00ED36F5" w:rsidRPr="00A97C42" w:rsidRDefault="00ED36F5" w:rsidP="005D444A">
            <w:pPr>
              <w:rPr>
                <w:rFonts w:eastAsia="Century Gothic" w:cs="Times New Roman"/>
              </w:rPr>
            </w:pPr>
            <w:r w:rsidRPr="00A97C42">
              <w:rPr>
                <w:rFonts w:eastAsia="Century Gothic" w:cs="Times New Roman"/>
              </w:rPr>
              <w:t>Solar Array Public Health Savings</w:t>
            </w:r>
          </w:p>
        </w:tc>
        <w:tc>
          <w:tcPr>
            <w:tcW w:w="3015" w:type="dxa"/>
            <w:noWrap/>
            <w:vAlign w:val="center"/>
            <w:hideMark/>
          </w:tcPr>
          <w:p w14:paraId="0D197EC0" w14:textId="0A9DBE22" w:rsidR="00ED36F5" w:rsidRPr="00A97C42" w:rsidRDefault="00ED36F5" w:rsidP="001358E8">
            <w:pPr>
              <w:jc w:val="center"/>
              <w:rPr>
                <w:rFonts w:eastAsia="Century Gothic" w:cs="Times New Roman"/>
              </w:rPr>
            </w:pPr>
            <w:r w:rsidRPr="00A97C42">
              <w:rPr>
                <w:rFonts w:eastAsia="Century Gothic" w:cs="Times New Roman"/>
              </w:rPr>
              <w:t>$208,065</w:t>
            </w:r>
          </w:p>
        </w:tc>
        <w:tc>
          <w:tcPr>
            <w:tcW w:w="3015" w:type="dxa"/>
            <w:vAlign w:val="center"/>
          </w:tcPr>
          <w:p w14:paraId="4A30AA04" w14:textId="45746EBD" w:rsidR="000B4225" w:rsidRPr="00A97C42" w:rsidRDefault="000B4225" w:rsidP="001358E8">
            <w:pPr>
              <w:jc w:val="center"/>
              <w:rPr>
                <w:rFonts w:eastAsia="Century Gothic" w:cs="Times New Roman"/>
              </w:rPr>
            </w:pPr>
            <w:r w:rsidRPr="00A97C42">
              <w:rPr>
                <w:rFonts w:eastAsia="Century Gothic" w:cs="Times New Roman"/>
              </w:rPr>
              <w:t>$</w:t>
            </w:r>
            <w:r w:rsidR="00DE6E73" w:rsidRPr="00A97C42">
              <w:rPr>
                <w:rFonts w:eastAsia="Century Gothic" w:cs="Times New Roman"/>
              </w:rPr>
              <w:t>360</w:t>
            </w:r>
            <w:r w:rsidRPr="00A97C42">
              <w:rPr>
                <w:rFonts w:eastAsia="Century Gothic" w:cs="Times New Roman"/>
              </w:rPr>
              <w:t>,</w:t>
            </w:r>
            <w:r w:rsidR="00DE6E73" w:rsidRPr="00A97C42">
              <w:rPr>
                <w:rFonts w:eastAsia="Century Gothic" w:cs="Times New Roman"/>
              </w:rPr>
              <w:t>189</w:t>
            </w:r>
          </w:p>
        </w:tc>
      </w:tr>
      <w:tr w:rsidR="00AF7CF0" w:rsidRPr="00A97C42" w14:paraId="1CC38A32" w14:textId="21359491" w:rsidTr="005D444A">
        <w:trPr>
          <w:trHeight w:val="432"/>
        </w:trPr>
        <w:tc>
          <w:tcPr>
            <w:tcW w:w="4747" w:type="dxa"/>
            <w:noWrap/>
            <w:vAlign w:val="center"/>
            <w:hideMark/>
          </w:tcPr>
          <w:p w14:paraId="3ED89DB9" w14:textId="77777777" w:rsidR="00ED36F5" w:rsidRPr="00A97C42" w:rsidRDefault="00ED36F5" w:rsidP="005D444A">
            <w:pPr>
              <w:rPr>
                <w:rFonts w:eastAsia="Century Gothic" w:cs="Times New Roman"/>
              </w:rPr>
            </w:pPr>
            <w:r w:rsidRPr="00A97C42">
              <w:rPr>
                <w:rFonts w:eastAsia="Century Gothic" w:cs="Times New Roman"/>
              </w:rPr>
              <w:t>Maintenance &amp; Operations Costs</w:t>
            </w:r>
          </w:p>
        </w:tc>
        <w:tc>
          <w:tcPr>
            <w:tcW w:w="3015" w:type="dxa"/>
            <w:noWrap/>
            <w:vAlign w:val="center"/>
            <w:hideMark/>
          </w:tcPr>
          <w:p w14:paraId="1727A8A3" w14:textId="4B9406C7" w:rsidR="00ED36F5" w:rsidRPr="00A97C42" w:rsidRDefault="00ED36F5" w:rsidP="001358E8">
            <w:pPr>
              <w:jc w:val="center"/>
              <w:rPr>
                <w:rFonts w:eastAsia="Century Gothic" w:cs="Times New Roman"/>
              </w:rPr>
            </w:pPr>
            <w:r w:rsidRPr="00A97C42">
              <w:rPr>
                <w:rFonts w:eastAsia="Century Gothic" w:cs="Times New Roman"/>
              </w:rPr>
              <w:t>$(8,</w:t>
            </w:r>
            <w:r w:rsidR="00FB0DD1" w:rsidRPr="00A97C42">
              <w:rPr>
                <w:rFonts w:eastAsia="Century Gothic" w:cs="Times New Roman"/>
              </w:rPr>
              <w:t>877</w:t>
            </w:r>
            <w:r w:rsidR="000B4225" w:rsidRPr="00A97C42">
              <w:rPr>
                <w:rFonts w:eastAsia="Century Gothic" w:cs="Times New Roman"/>
              </w:rPr>
              <w:t>,</w:t>
            </w:r>
            <w:r w:rsidR="00FB0DD1" w:rsidRPr="00A97C42">
              <w:rPr>
                <w:rFonts w:eastAsia="Century Gothic" w:cs="Times New Roman"/>
              </w:rPr>
              <w:t>177</w:t>
            </w:r>
            <w:r w:rsidRPr="00A97C42">
              <w:rPr>
                <w:rFonts w:eastAsia="Century Gothic" w:cs="Times New Roman"/>
              </w:rPr>
              <w:t>)</w:t>
            </w:r>
          </w:p>
        </w:tc>
        <w:tc>
          <w:tcPr>
            <w:tcW w:w="3015" w:type="dxa"/>
            <w:vAlign w:val="center"/>
          </w:tcPr>
          <w:p w14:paraId="39D3ABF7" w14:textId="63C8E35B" w:rsidR="000B4225" w:rsidRPr="00A97C42" w:rsidRDefault="000B4225" w:rsidP="001358E8">
            <w:pPr>
              <w:jc w:val="center"/>
              <w:rPr>
                <w:rFonts w:eastAsia="Century Gothic" w:cs="Times New Roman"/>
              </w:rPr>
            </w:pPr>
            <w:r w:rsidRPr="00A97C42">
              <w:rPr>
                <w:rFonts w:eastAsia="Century Gothic" w:cs="Times New Roman"/>
              </w:rPr>
              <w:t>$(</w:t>
            </w:r>
            <w:r w:rsidR="00731C22" w:rsidRPr="00A97C42">
              <w:rPr>
                <w:rFonts w:eastAsia="Century Gothic" w:cs="Times New Roman"/>
              </w:rPr>
              <w:t>17</w:t>
            </w:r>
            <w:r w:rsidRPr="00A97C42">
              <w:rPr>
                <w:rFonts w:eastAsia="Century Gothic" w:cs="Times New Roman"/>
              </w:rPr>
              <w:t>,</w:t>
            </w:r>
            <w:r w:rsidR="00731C22" w:rsidRPr="00A97C42">
              <w:rPr>
                <w:rFonts w:eastAsia="Century Gothic" w:cs="Times New Roman"/>
              </w:rPr>
              <w:t>257</w:t>
            </w:r>
            <w:r w:rsidRPr="00A97C42">
              <w:rPr>
                <w:rFonts w:eastAsia="Century Gothic" w:cs="Times New Roman"/>
              </w:rPr>
              <w:t>,</w:t>
            </w:r>
            <w:r w:rsidR="00DE6E73" w:rsidRPr="00A97C42">
              <w:rPr>
                <w:rFonts w:eastAsia="Century Gothic" w:cs="Times New Roman"/>
              </w:rPr>
              <w:t>000</w:t>
            </w:r>
            <w:r w:rsidRPr="00A97C42">
              <w:rPr>
                <w:rFonts w:eastAsia="Century Gothic" w:cs="Times New Roman"/>
              </w:rPr>
              <w:t>)</w:t>
            </w:r>
          </w:p>
        </w:tc>
      </w:tr>
      <w:tr w:rsidR="00AF7CF0" w:rsidRPr="00A97C42" w14:paraId="78FEB09E" w14:textId="376B506D" w:rsidTr="005D444A">
        <w:trPr>
          <w:trHeight w:val="432"/>
        </w:trPr>
        <w:tc>
          <w:tcPr>
            <w:tcW w:w="4747" w:type="dxa"/>
            <w:noWrap/>
            <w:vAlign w:val="center"/>
            <w:hideMark/>
          </w:tcPr>
          <w:p w14:paraId="494C6BED" w14:textId="77777777" w:rsidR="00ED36F5" w:rsidRPr="00A97C42" w:rsidRDefault="00ED36F5" w:rsidP="005D444A">
            <w:pPr>
              <w:rPr>
                <w:rFonts w:eastAsia="Century Gothic" w:cs="Times New Roman"/>
              </w:rPr>
            </w:pPr>
            <w:r w:rsidRPr="00A97C42">
              <w:rPr>
                <w:rFonts w:eastAsia="Century Gothic" w:cs="Times New Roman"/>
              </w:rPr>
              <w:t>Residual Asset Life</w:t>
            </w:r>
          </w:p>
        </w:tc>
        <w:tc>
          <w:tcPr>
            <w:tcW w:w="3015" w:type="dxa"/>
            <w:noWrap/>
            <w:vAlign w:val="center"/>
            <w:hideMark/>
          </w:tcPr>
          <w:p w14:paraId="13D549E7" w14:textId="36064121" w:rsidR="00ED36F5" w:rsidRPr="00A97C42" w:rsidRDefault="00ED36F5" w:rsidP="001358E8">
            <w:pPr>
              <w:jc w:val="center"/>
              <w:rPr>
                <w:rFonts w:eastAsia="Century Gothic" w:cs="Times New Roman"/>
              </w:rPr>
            </w:pPr>
            <w:r w:rsidRPr="00A97C42">
              <w:rPr>
                <w:rFonts w:eastAsia="Century Gothic" w:cs="Times New Roman"/>
              </w:rPr>
              <w:t>$5,007,434</w:t>
            </w:r>
          </w:p>
        </w:tc>
        <w:tc>
          <w:tcPr>
            <w:tcW w:w="3015" w:type="dxa"/>
            <w:vAlign w:val="center"/>
          </w:tcPr>
          <w:p w14:paraId="00ED81C1" w14:textId="7640D6BE" w:rsidR="000B4225" w:rsidRPr="00A97C42" w:rsidRDefault="000B4225" w:rsidP="001358E8">
            <w:pPr>
              <w:jc w:val="center"/>
              <w:rPr>
                <w:rFonts w:eastAsia="Century Gothic" w:cs="Times New Roman"/>
              </w:rPr>
            </w:pPr>
            <w:r w:rsidRPr="00A97C42">
              <w:rPr>
                <w:rFonts w:eastAsia="Century Gothic" w:cs="Times New Roman"/>
              </w:rPr>
              <w:t>$</w:t>
            </w:r>
            <w:r w:rsidR="00731C22" w:rsidRPr="00A97C42">
              <w:rPr>
                <w:rFonts w:eastAsia="Century Gothic" w:cs="Times New Roman"/>
              </w:rPr>
              <w:t>13,349</w:t>
            </w:r>
            <w:r w:rsidRPr="00A97C42">
              <w:rPr>
                <w:rFonts w:eastAsia="Century Gothic" w:cs="Times New Roman"/>
              </w:rPr>
              <w:t>,</w:t>
            </w:r>
            <w:r w:rsidR="00731C22" w:rsidRPr="00A97C42">
              <w:rPr>
                <w:rFonts w:eastAsia="Century Gothic" w:cs="Times New Roman"/>
              </w:rPr>
              <w:t>000</w:t>
            </w:r>
          </w:p>
        </w:tc>
      </w:tr>
      <w:tr w:rsidR="002D57CC" w:rsidRPr="00A97C42" w14:paraId="15970CCA" w14:textId="77777777" w:rsidTr="005D444A">
        <w:trPr>
          <w:trHeight w:val="432"/>
        </w:trPr>
        <w:tc>
          <w:tcPr>
            <w:tcW w:w="4747" w:type="dxa"/>
            <w:shd w:val="clear" w:color="auto" w:fill="D9DBDD" w:themeFill="text2" w:themeFillTint="33"/>
            <w:noWrap/>
            <w:vAlign w:val="center"/>
            <w:hideMark/>
          </w:tcPr>
          <w:p w14:paraId="02E42466" w14:textId="77777777" w:rsidR="00ED36F5" w:rsidRPr="00273DC2" w:rsidRDefault="00ED36F5" w:rsidP="005D444A">
            <w:pPr>
              <w:rPr>
                <w:rFonts w:eastAsia="Century Gothic" w:cs="Times New Roman"/>
                <w:b/>
                <w:bCs/>
              </w:rPr>
            </w:pPr>
            <w:r w:rsidRPr="00273DC2">
              <w:rPr>
                <w:rFonts w:eastAsia="Century Gothic" w:cs="Times New Roman"/>
                <w:b/>
                <w:bCs/>
              </w:rPr>
              <w:t>Total Benefits</w:t>
            </w:r>
          </w:p>
        </w:tc>
        <w:tc>
          <w:tcPr>
            <w:tcW w:w="3015" w:type="dxa"/>
            <w:shd w:val="clear" w:color="auto" w:fill="D9DBDD" w:themeFill="text2" w:themeFillTint="33"/>
            <w:noWrap/>
            <w:vAlign w:val="center"/>
            <w:hideMark/>
          </w:tcPr>
          <w:p w14:paraId="05551F85" w14:textId="6EC67CAC" w:rsidR="00ED36F5" w:rsidRPr="00273DC2" w:rsidRDefault="00ED36F5" w:rsidP="001358E8">
            <w:pPr>
              <w:jc w:val="center"/>
              <w:rPr>
                <w:rFonts w:eastAsia="Century Gothic" w:cs="Times New Roman"/>
                <w:b/>
                <w:bCs/>
              </w:rPr>
            </w:pPr>
            <w:r w:rsidRPr="00273DC2">
              <w:rPr>
                <w:rFonts w:eastAsia="Century Gothic" w:cs="Times New Roman"/>
                <w:b/>
                <w:bCs/>
              </w:rPr>
              <w:t>$78,</w:t>
            </w:r>
            <w:r w:rsidR="000B4225" w:rsidRPr="00273DC2">
              <w:rPr>
                <w:rFonts w:eastAsia="Century Gothic" w:cs="Times New Roman"/>
                <w:b/>
                <w:bCs/>
              </w:rPr>
              <w:t>2</w:t>
            </w:r>
            <w:r w:rsidR="00FB0DD1" w:rsidRPr="00273DC2">
              <w:rPr>
                <w:rFonts w:eastAsia="Century Gothic" w:cs="Times New Roman"/>
                <w:b/>
                <w:bCs/>
              </w:rPr>
              <w:t>53</w:t>
            </w:r>
            <w:r w:rsidRPr="00273DC2">
              <w:rPr>
                <w:rFonts w:eastAsia="Century Gothic" w:cs="Times New Roman"/>
                <w:b/>
                <w:bCs/>
              </w:rPr>
              <w:t>,</w:t>
            </w:r>
            <w:r w:rsidR="0080317B" w:rsidRPr="00273DC2">
              <w:rPr>
                <w:rFonts w:eastAsia="Century Gothic" w:cs="Times New Roman"/>
                <w:b/>
                <w:bCs/>
              </w:rPr>
              <w:t>132</w:t>
            </w:r>
          </w:p>
        </w:tc>
        <w:tc>
          <w:tcPr>
            <w:tcW w:w="3015" w:type="dxa"/>
            <w:shd w:val="clear" w:color="auto" w:fill="D9DBDD" w:themeFill="text2" w:themeFillTint="33"/>
            <w:vAlign w:val="center"/>
          </w:tcPr>
          <w:p w14:paraId="1CBB80E1" w14:textId="4FA9D72F" w:rsidR="000B4225" w:rsidRPr="00273DC2" w:rsidRDefault="000B4225" w:rsidP="001358E8">
            <w:pPr>
              <w:jc w:val="center"/>
              <w:rPr>
                <w:rFonts w:eastAsia="Century Gothic" w:cs="Times New Roman"/>
                <w:b/>
                <w:bCs/>
              </w:rPr>
            </w:pPr>
            <w:r w:rsidRPr="00273DC2">
              <w:rPr>
                <w:rFonts w:eastAsia="Century Gothic" w:cs="Times New Roman"/>
                <w:b/>
                <w:bCs/>
              </w:rPr>
              <w:t>$</w:t>
            </w:r>
            <w:r w:rsidR="00555327" w:rsidRPr="00273DC2">
              <w:rPr>
                <w:rFonts w:eastAsia="Century Gothic" w:cs="Times New Roman"/>
                <w:b/>
                <w:bCs/>
              </w:rPr>
              <w:t>159</w:t>
            </w:r>
            <w:r w:rsidRPr="00273DC2">
              <w:rPr>
                <w:rFonts w:eastAsia="Century Gothic" w:cs="Times New Roman"/>
                <w:b/>
                <w:bCs/>
              </w:rPr>
              <w:t>,</w:t>
            </w:r>
            <w:r w:rsidR="00731C22" w:rsidRPr="00273DC2">
              <w:rPr>
                <w:rFonts w:eastAsia="Century Gothic" w:cs="Times New Roman"/>
                <w:b/>
                <w:bCs/>
              </w:rPr>
              <w:t>223</w:t>
            </w:r>
            <w:r w:rsidRPr="00273DC2">
              <w:rPr>
                <w:rFonts w:eastAsia="Century Gothic" w:cs="Times New Roman"/>
                <w:b/>
                <w:bCs/>
              </w:rPr>
              <w:t>,</w:t>
            </w:r>
            <w:r w:rsidR="00731C22" w:rsidRPr="00273DC2">
              <w:rPr>
                <w:rFonts w:eastAsia="Century Gothic" w:cs="Times New Roman"/>
                <w:b/>
                <w:bCs/>
              </w:rPr>
              <w:t>086</w:t>
            </w:r>
          </w:p>
        </w:tc>
      </w:tr>
      <w:tr w:rsidR="002D57CC" w:rsidRPr="00A97C42" w14:paraId="6EC8D688" w14:textId="77777777" w:rsidTr="005D444A">
        <w:trPr>
          <w:trHeight w:val="432"/>
        </w:trPr>
        <w:tc>
          <w:tcPr>
            <w:tcW w:w="4747" w:type="dxa"/>
            <w:noWrap/>
            <w:vAlign w:val="center"/>
            <w:hideMark/>
          </w:tcPr>
          <w:p w14:paraId="4B7949AB" w14:textId="77777777" w:rsidR="00ED36F5" w:rsidRPr="00A97C42" w:rsidRDefault="00ED36F5" w:rsidP="005D444A">
            <w:pPr>
              <w:rPr>
                <w:rFonts w:eastAsia="Century Gothic" w:cs="Times New Roman"/>
                <w:b/>
                <w:bCs/>
              </w:rPr>
            </w:pPr>
            <w:r w:rsidRPr="00A97C42">
              <w:rPr>
                <w:rFonts w:eastAsia="Century Gothic" w:cs="Times New Roman"/>
                <w:b/>
                <w:bCs/>
              </w:rPr>
              <w:t>Total Costs</w:t>
            </w:r>
          </w:p>
        </w:tc>
        <w:tc>
          <w:tcPr>
            <w:tcW w:w="3015" w:type="dxa"/>
            <w:noWrap/>
            <w:vAlign w:val="center"/>
            <w:hideMark/>
          </w:tcPr>
          <w:p w14:paraId="070C0EA0" w14:textId="41B0F3ED" w:rsidR="00ED36F5" w:rsidRPr="00A97C42" w:rsidRDefault="00ED36F5" w:rsidP="001358E8">
            <w:pPr>
              <w:jc w:val="center"/>
              <w:rPr>
                <w:rFonts w:eastAsia="Century Gothic" w:cs="Times New Roman"/>
                <w:b/>
                <w:bCs/>
              </w:rPr>
            </w:pPr>
            <w:r w:rsidRPr="00A97C42">
              <w:rPr>
                <w:rFonts w:eastAsia="Century Gothic" w:cs="Times New Roman"/>
                <w:b/>
                <w:bCs/>
              </w:rPr>
              <w:t>$49,</w:t>
            </w:r>
            <w:r w:rsidR="000B4225" w:rsidRPr="00A97C42">
              <w:rPr>
                <w:rFonts w:eastAsia="Century Gothic" w:cs="Times New Roman"/>
                <w:b/>
                <w:bCs/>
              </w:rPr>
              <w:t>2</w:t>
            </w:r>
            <w:r w:rsidR="0080317B" w:rsidRPr="00A97C42">
              <w:rPr>
                <w:rFonts w:eastAsia="Century Gothic" w:cs="Times New Roman"/>
                <w:b/>
                <w:bCs/>
              </w:rPr>
              <w:t>09</w:t>
            </w:r>
            <w:r w:rsidR="000B4225" w:rsidRPr="00A97C42">
              <w:rPr>
                <w:rFonts w:eastAsia="Century Gothic" w:cs="Times New Roman"/>
                <w:b/>
                <w:bCs/>
              </w:rPr>
              <w:t>,</w:t>
            </w:r>
            <w:r w:rsidR="0080317B" w:rsidRPr="00A97C42">
              <w:rPr>
                <w:rFonts w:eastAsia="Century Gothic" w:cs="Times New Roman"/>
                <w:b/>
                <w:bCs/>
              </w:rPr>
              <w:t>817</w:t>
            </w:r>
          </w:p>
        </w:tc>
        <w:tc>
          <w:tcPr>
            <w:tcW w:w="3015" w:type="dxa"/>
            <w:vAlign w:val="center"/>
          </w:tcPr>
          <w:p w14:paraId="6FDBDB10" w14:textId="3C8A9A5F" w:rsidR="000B4225" w:rsidRPr="00A97C42" w:rsidRDefault="000B4225" w:rsidP="001358E8">
            <w:pPr>
              <w:jc w:val="center"/>
              <w:rPr>
                <w:rFonts w:eastAsia="Century Gothic" w:cs="Times New Roman"/>
                <w:b/>
                <w:bCs/>
              </w:rPr>
            </w:pPr>
            <w:r w:rsidRPr="00A97C42">
              <w:rPr>
                <w:rFonts w:eastAsia="Century Gothic" w:cs="Times New Roman"/>
                <w:b/>
                <w:bCs/>
              </w:rPr>
              <w:t>$</w:t>
            </w:r>
            <w:r w:rsidR="00555327" w:rsidRPr="00A97C42">
              <w:rPr>
                <w:rFonts w:eastAsia="Century Gothic" w:cs="Times New Roman"/>
                <w:b/>
                <w:bCs/>
              </w:rPr>
              <w:t>5</w:t>
            </w:r>
            <w:r w:rsidRPr="00A97C42">
              <w:rPr>
                <w:rFonts w:eastAsia="Century Gothic" w:cs="Times New Roman"/>
                <w:b/>
                <w:bCs/>
              </w:rPr>
              <w:t>9,</w:t>
            </w:r>
            <w:r w:rsidR="00555327" w:rsidRPr="00A97C42">
              <w:rPr>
                <w:rFonts w:eastAsia="Century Gothic" w:cs="Times New Roman"/>
                <w:b/>
                <w:bCs/>
              </w:rPr>
              <w:t>477</w:t>
            </w:r>
            <w:r w:rsidRPr="00A97C42">
              <w:rPr>
                <w:rFonts w:eastAsia="Century Gothic" w:cs="Times New Roman"/>
                <w:b/>
                <w:bCs/>
              </w:rPr>
              <w:t>,</w:t>
            </w:r>
            <w:r w:rsidR="00555327" w:rsidRPr="00A97C42">
              <w:rPr>
                <w:rFonts w:eastAsia="Century Gothic" w:cs="Times New Roman"/>
                <w:b/>
                <w:bCs/>
              </w:rPr>
              <w:t>250</w:t>
            </w:r>
          </w:p>
        </w:tc>
      </w:tr>
      <w:tr w:rsidR="002D57CC" w:rsidRPr="00A97C42" w14:paraId="032CCF75" w14:textId="77777777" w:rsidTr="005D444A">
        <w:trPr>
          <w:trHeight w:val="432"/>
        </w:trPr>
        <w:tc>
          <w:tcPr>
            <w:tcW w:w="4747" w:type="dxa"/>
            <w:shd w:val="clear" w:color="auto" w:fill="D9DBDD" w:themeFill="text2" w:themeFillTint="33"/>
            <w:noWrap/>
            <w:vAlign w:val="center"/>
            <w:hideMark/>
          </w:tcPr>
          <w:p w14:paraId="4881CD2C" w14:textId="77777777" w:rsidR="00ED36F5" w:rsidRPr="00273DC2" w:rsidRDefault="00ED36F5" w:rsidP="005D444A">
            <w:pPr>
              <w:rPr>
                <w:rFonts w:eastAsia="Century Gothic" w:cs="Times New Roman"/>
                <w:b/>
                <w:bCs/>
              </w:rPr>
            </w:pPr>
            <w:r w:rsidRPr="00273DC2">
              <w:rPr>
                <w:rFonts w:eastAsia="Century Gothic" w:cs="Times New Roman"/>
                <w:b/>
                <w:bCs/>
              </w:rPr>
              <w:t>Benefit/Cost Ratio</w:t>
            </w:r>
          </w:p>
        </w:tc>
        <w:tc>
          <w:tcPr>
            <w:tcW w:w="3015" w:type="dxa"/>
            <w:shd w:val="clear" w:color="auto" w:fill="D9DBDD" w:themeFill="text2" w:themeFillTint="33"/>
            <w:noWrap/>
            <w:vAlign w:val="center"/>
            <w:hideMark/>
          </w:tcPr>
          <w:p w14:paraId="36A8E0EF" w14:textId="77777777" w:rsidR="00ED36F5" w:rsidRPr="00273DC2" w:rsidRDefault="00ED36F5" w:rsidP="001358E8">
            <w:pPr>
              <w:jc w:val="center"/>
              <w:rPr>
                <w:rFonts w:eastAsia="Century Gothic" w:cs="Times New Roman"/>
                <w:b/>
                <w:bCs/>
              </w:rPr>
            </w:pPr>
            <w:r w:rsidRPr="00273DC2">
              <w:rPr>
                <w:rFonts w:eastAsia="Century Gothic" w:cs="Times New Roman"/>
                <w:b/>
                <w:bCs/>
              </w:rPr>
              <w:t>1.6</w:t>
            </w:r>
          </w:p>
        </w:tc>
        <w:tc>
          <w:tcPr>
            <w:tcW w:w="3015" w:type="dxa"/>
            <w:shd w:val="clear" w:color="auto" w:fill="D9DBDD" w:themeFill="text2" w:themeFillTint="33"/>
            <w:vAlign w:val="center"/>
          </w:tcPr>
          <w:p w14:paraId="37116B26" w14:textId="2D3D5973" w:rsidR="000B4225" w:rsidRPr="00273DC2" w:rsidRDefault="00555327" w:rsidP="001358E8">
            <w:pPr>
              <w:jc w:val="center"/>
              <w:rPr>
                <w:rFonts w:eastAsia="Century Gothic" w:cs="Times New Roman"/>
                <w:b/>
                <w:bCs/>
              </w:rPr>
            </w:pPr>
            <w:r w:rsidRPr="00273DC2">
              <w:rPr>
                <w:rFonts w:eastAsia="Century Gothic" w:cs="Times New Roman"/>
                <w:b/>
                <w:bCs/>
              </w:rPr>
              <w:t>2.7</w:t>
            </w:r>
          </w:p>
        </w:tc>
      </w:tr>
      <w:tr w:rsidR="001D441D" w:rsidRPr="00ED36F5" w14:paraId="57A7DD40" w14:textId="1A5A4B74" w:rsidTr="005D444A">
        <w:trPr>
          <w:trHeight w:val="432"/>
        </w:trPr>
        <w:tc>
          <w:tcPr>
            <w:tcW w:w="4747" w:type="dxa"/>
            <w:noWrap/>
            <w:vAlign w:val="center"/>
            <w:hideMark/>
          </w:tcPr>
          <w:p w14:paraId="6BF119F9" w14:textId="77777777" w:rsidR="00ED36F5" w:rsidRPr="00903322" w:rsidRDefault="00ED36F5" w:rsidP="005D444A">
            <w:pPr>
              <w:rPr>
                <w:rFonts w:eastAsia="Century Gothic" w:cs="Times New Roman"/>
                <w:b/>
                <w:bCs/>
              </w:rPr>
            </w:pPr>
            <w:r w:rsidRPr="00903322">
              <w:rPr>
                <w:rFonts w:eastAsia="Century Gothic" w:cs="Times New Roman"/>
                <w:b/>
                <w:bCs/>
              </w:rPr>
              <w:t>NPV=</w:t>
            </w:r>
          </w:p>
        </w:tc>
        <w:tc>
          <w:tcPr>
            <w:tcW w:w="3015" w:type="dxa"/>
            <w:noWrap/>
            <w:vAlign w:val="center"/>
            <w:hideMark/>
          </w:tcPr>
          <w:p w14:paraId="1B7E4EF5" w14:textId="2C510F19" w:rsidR="00ED36F5" w:rsidRPr="00903322" w:rsidRDefault="000B4225" w:rsidP="001358E8">
            <w:pPr>
              <w:jc w:val="center"/>
              <w:rPr>
                <w:rFonts w:eastAsia="Century Gothic" w:cs="Times New Roman"/>
                <w:b/>
                <w:bCs/>
              </w:rPr>
            </w:pPr>
            <w:r w:rsidRPr="00903322">
              <w:rPr>
                <w:rFonts w:eastAsia="Century Gothic" w:cs="Times New Roman"/>
                <w:b/>
                <w:bCs/>
              </w:rPr>
              <w:t>$2</w:t>
            </w:r>
            <w:r w:rsidR="0080317B" w:rsidRPr="00903322">
              <w:rPr>
                <w:rFonts w:eastAsia="Century Gothic" w:cs="Times New Roman"/>
                <w:b/>
                <w:bCs/>
              </w:rPr>
              <w:t>9</w:t>
            </w:r>
            <w:r w:rsidRPr="00903322">
              <w:rPr>
                <w:rFonts w:eastAsia="Century Gothic" w:cs="Times New Roman"/>
                <w:b/>
                <w:bCs/>
              </w:rPr>
              <w:t>,</w:t>
            </w:r>
            <w:r w:rsidR="0080317B" w:rsidRPr="00903322">
              <w:rPr>
                <w:rFonts w:eastAsia="Century Gothic" w:cs="Times New Roman"/>
                <w:b/>
                <w:bCs/>
              </w:rPr>
              <w:t>043</w:t>
            </w:r>
            <w:r w:rsidRPr="00903322">
              <w:rPr>
                <w:rFonts w:eastAsia="Century Gothic" w:cs="Times New Roman"/>
                <w:b/>
                <w:bCs/>
              </w:rPr>
              <w:t>,</w:t>
            </w:r>
            <w:r w:rsidR="0080317B" w:rsidRPr="00903322">
              <w:rPr>
                <w:rFonts w:eastAsia="Century Gothic" w:cs="Times New Roman"/>
                <w:b/>
                <w:bCs/>
              </w:rPr>
              <w:t>316</w:t>
            </w:r>
          </w:p>
        </w:tc>
        <w:tc>
          <w:tcPr>
            <w:tcW w:w="3015" w:type="dxa"/>
            <w:vAlign w:val="center"/>
          </w:tcPr>
          <w:p w14:paraId="2DDAC359" w14:textId="3CBCEABA" w:rsidR="000B4225" w:rsidRPr="00903322" w:rsidRDefault="000B4225" w:rsidP="001358E8">
            <w:pPr>
              <w:jc w:val="center"/>
              <w:rPr>
                <w:rFonts w:eastAsia="Century Gothic" w:cs="Times New Roman"/>
                <w:b/>
                <w:bCs/>
              </w:rPr>
            </w:pPr>
            <w:r w:rsidRPr="00903322">
              <w:rPr>
                <w:rFonts w:eastAsia="Century Gothic" w:cs="Times New Roman"/>
                <w:b/>
                <w:bCs/>
              </w:rPr>
              <w:t>$</w:t>
            </w:r>
            <w:r w:rsidR="00555327" w:rsidRPr="00903322">
              <w:rPr>
                <w:rFonts w:eastAsia="Century Gothic" w:cs="Times New Roman"/>
                <w:b/>
                <w:bCs/>
              </w:rPr>
              <w:t>99</w:t>
            </w:r>
            <w:r w:rsidRPr="00903322">
              <w:rPr>
                <w:rFonts w:eastAsia="Century Gothic" w:cs="Times New Roman"/>
                <w:b/>
                <w:bCs/>
              </w:rPr>
              <w:t>,</w:t>
            </w:r>
            <w:r w:rsidR="00555327" w:rsidRPr="00903322">
              <w:rPr>
                <w:rFonts w:eastAsia="Century Gothic" w:cs="Times New Roman"/>
                <w:b/>
                <w:bCs/>
              </w:rPr>
              <w:t>745</w:t>
            </w:r>
            <w:r w:rsidRPr="00903322">
              <w:rPr>
                <w:rFonts w:eastAsia="Century Gothic" w:cs="Times New Roman"/>
                <w:b/>
                <w:bCs/>
              </w:rPr>
              <w:t>,</w:t>
            </w:r>
            <w:r w:rsidR="00555327" w:rsidRPr="00903322">
              <w:rPr>
                <w:rFonts w:eastAsia="Century Gothic" w:cs="Times New Roman"/>
                <w:b/>
                <w:bCs/>
              </w:rPr>
              <w:t>836</w:t>
            </w:r>
          </w:p>
        </w:tc>
      </w:tr>
    </w:tbl>
    <w:p w14:paraId="4E424A2F" w14:textId="77777777" w:rsidR="008A4DBD" w:rsidRPr="00C74AE3" w:rsidRDefault="008A4DBD" w:rsidP="00903322">
      <w:pPr>
        <w:spacing w:before="120"/>
        <w:rPr>
          <w:sz w:val="24"/>
          <w:szCs w:val="28"/>
        </w:rPr>
      </w:pPr>
    </w:p>
    <w:p w14:paraId="52A037D6" w14:textId="75BE7EB4" w:rsidR="00EB7795" w:rsidRDefault="00EB7795" w:rsidP="00C74AE3">
      <w:pPr>
        <w:pStyle w:val="Caption"/>
        <w:keepNext/>
      </w:pPr>
      <w:r>
        <w:t>Table F.3.</w:t>
      </w:r>
      <w:r>
        <w:fldChar w:fldCharType="begin"/>
      </w:r>
      <w:r>
        <w:instrText>SEQ Table \* ARABIC</w:instrText>
      </w:r>
      <w:r>
        <w:fldChar w:fldCharType="separate"/>
      </w:r>
      <w:r w:rsidR="00D061A6">
        <w:rPr>
          <w:noProof/>
        </w:rPr>
        <w:t>3</w:t>
      </w:r>
      <w:r>
        <w:fldChar w:fldCharType="end"/>
      </w:r>
      <w:r w:rsidR="001A35BB">
        <w:t xml:space="preserve"> – </w:t>
      </w:r>
      <w:r w:rsidRPr="002870CC">
        <w:t>Economic Development and Cost Effectiveness Performance Measures</w:t>
      </w:r>
    </w:p>
    <w:tbl>
      <w:tblPr>
        <w:tblStyle w:val="Style1"/>
        <w:tblW w:w="10790" w:type="dxa"/>
        <w:tblLook w:val="04A0" w:firstRow="1" w:lastRow="0" w:firstColumn="1" w:lastColumn="0" w:noHBand="0" w:noVBand="1"/>
      </w:tblPr>
      <w:tblGrid>
        <w:gridCol w:w="1563"/>
        <w:gridCol w:w="1926"/>
        <w:gridCol w:w="1092"/>
        <w:gridCol w:w="1507"/>
        <w:gridCol w:w="1555"/>
        <w:gridCol w:w="1310"/>
        <w:gridCol w:w="1837"/>
      </w:tblGrid>
      <w:tr w:rsidR="00221F58" w:rsidRPr="005F5667" w14:paraId="52547CB8" w14:textId="77777777" w:rsidTr="005D444A">
        <w:trPr>
          <w:cnfStyle w:val="100000000000" w:firstRow="1" w:lastRow="0" w:firstColumn="0" w:lastColumn="0" w:oddVBand="0" w:evenVBand="0" w:oddHBand="0" w:evenHBand="0" w:firstRowFirstColumn="0" w:firstRowLastColumn="0" w:lastRowFirstColumn="0" w:lastRowLastColumn="0"/>
          <w:trHeight w:val="360"/>
        </w:trPr>
        <w:tc>
          <w:tcPr>
            <w:tcW w:w="1564" w:type="dxa"/>
            <w:vAlign w:val="center"/>
          </w:tcPr>
          <w:p w14:paraId="7F462BC5" w14:textId="77777777" w:rsidR="00221F58" w:rsidRPr="00C74AE3" w:rsidRDefault="00221F58" w:rsidP="005D444A">
            <w:pPr>
              <w:rPr>
                <w:rFonts w:eastAsia="Century Gothic" w:cs="Times New Roman"/>
                <w:b/>
                <w:color w:val="FFFFFF"/>
              </w:rPr>
            </w:pPr>
            <w:r w:rsidRPr="00C74AE3">
              <w:rPr>
                <w:rFonts w:eastAsia="Century Gothic" w:cs="Times New Roman"/>
                <w:b/>
                <w:color w:val="FFFFFF"/>
              </w:rPr>
              <w:t>Measure</w:t>
            </w:r>
          </w:p>
        </w:tc>
        <w:tc>
          <w:tcPr>
            <w:tcW w:w="2012" w:type="dxa"/>
            <w:vAlign w:val="center"/>
          </w:tcPr>
          <w:p w14:paraId="420A1CFA" w14:textId="77777777" w:rsidR="00221F58" w:rsidRPr="00C74AE3" w:rsidRDefault="00221F58" w:rsidP="005D444A">
            <w:pPr>
              <w:jc w:val="center"/>
              <w:rPr>
                <w:rFonts w:eastAsia="Century Gothic" w:cs="Times New Roman"/>
                <w:b/>
                <w:color w:val="FFFFFF"/>
              </w:rPr>
            </w:pPr>
            <w:r w:rsidRPr="00C74AE3">
              <w:rPr>
                <w:rFonts w:eastAsia="Century Gothic" w:cs="Times New Roman"/>
                <w:b/>
                <w:color w:val="FFFFFF"/>
              </w:rPr>
              <w:t>Metric</w:t>
            </w:r>
          </w:p>
        </w:tc>
        <w:tc>
          <w:tcPr>
            <w:tcW w:w="1112" w:type="dxa"/>
            <w:vAlign w:val="center"/>
          </w:tcPr>
          <w:p w14:paraId="190678C4" w14:textId="77777777" w:rsidR="00221F58" w:rsidRPr="00C74AE3" w:rsidRDefault="00221F58" w:rsidP="005D444A">
            <w:pPr>
              <w:jc w:val="center"/>
              <w:rPr>
                <w:rFonts w:eastAsia="Century Gothic" w:cs="Times New Roman"/>
                <w:b/>
                <w:color w:val="FFFFFF"/>
              </w:rPr>
            </w:pPr>
            <w:r w:rsidRPr="00C74AE3">
              <w:rPr>
                <w:rFonts w:eastAsia="Century Gothic" w:cs="Times New Roman"/>
                <w:b/>
                <w:color w:val="FFFFFF"/>
              </w:rPr>
              <w:t>Project Type</w:t>
            </w:r>
          </w:p>
        </w:tc>
        <w:tc>
          <w:tcPr>
            <w:tcW w:w="1526" w:type="dxa"/>
            <w:vAlign w:val="center"/>
          </w:tcPr>
          <w:p w14:paraId="2853B7CB" w14:textId="77777777" w:rsidR="00221F58" w:rsidRPr="00C74AE3" w:rsidRDefault="00221F58" w:rsidP="005D444A">
            <w:pPr>
              <w:jc w:val="center"/>
              <w:rPr>
                <w:rFonts w:eastAsia="Century Gothic" w:cs="Times New Roman"/>
                <w:b/>
                <w:color w:val="FFFFFF"/>
              </w:rPr>
            </w:pPr>
            <w:r w:rsidRPr="00C74AE3">
              <w:rPr>
                <w:rFonts w:eastAsia="Century Gothic" w:cs="Times New Roman"/>
                <w:b/>
                <w:color w:val="FFFFFF"/>
              </w:rPr>
              <w:t>Build</w:t>
            </w:r>
          </w:p>
        </w:tc>
        <w:tc>
          <w:tcPr>
            <w:tcW w:w="1628" w:type="dxa"/>
            <w:vAlign w:val="center"/>
          </w:tcPr>
          <w:p w14:paraId="2EBEB041" w14:textId="77777777" w:rsidR="00221F58" w:rsidRPr="00C74AE3" w:rsidRDefault="00221F58" w:rsidP="005D444A">
            <w:pPr>
              <w:jc w:val="center"/>
              <w:rPr>
                <w:rFonts w:eastAsia="Century Gothic" w:cs="Times New Roman"/>
                <w:b/>
                <w:color w:val="FFFFFF"/>
              </w:rPr>
            </w:pPr>
            <w:r w:rsidRPr="00C74AE3">
              <w:rPr>
                <w:rFonts w:eastAsia="Century Gothic" w:cs="Times New Roman"/>
                <w:b/>
                <w:color w:val="FFFFFF"/>
              </w:rPr>
              <w:t>Future No Build</w:t>
            </w:r>
          </w:p>
        </w:tc>
        <w:tc>
          <w:tcPr>
            <w:tcW w:w="1045" w:type="dxa"/>
            <w:vAlign w:val="center"/>
          </w:tcPr>
          <w:p w14:paraId="647C685B" w14:textId="77777777" w:rsidR="00221F58" w:rsidRPr="00C74AE3" w:rsidRDefault="00221F58" w:rsidP="005D444A">
            <w:pPr>
              <w:jc w:val="center"/>
              <w:rPr>
                <w:rFonts w:eastAsia="Century Gothic" w:cs="Times New Roman"/>
                <w:b/>
                <w:color w:val="FFFFFF"/>
              </w:rPr>
            </w:pPr>
            <w:r w:rsidRPr="00C74AE3">
              <w:rPr>
                <w:rFonts w:eastAsia="Century Gothic" w:cs="Times New Roman"/>
                <w:b/>
                <w:color w:val="FFFFFF"/>
              </w:rPr>
              <w:t>Change</w:t>
            </w:r>
          </w:p>
        </w:tc>
        <w:tc>
          <w:tcPr>
            <w:tcW w:w="1903" w:type="dxa"/>
            <w:vAlign w:val="center"/>
          </w:tcPr>
          <w:p w14:paraId="13BC547C" w14:textId="77777777" w:rsidR="00221F58" w:rsidRPr="00C74AE3" w:rsidRDefault="00221F58" w:rsidP="005D444A">
            <w:pPr>
              <w:jc w:val="center"/>
              <w:rPr>
                <w:rFonts w:eastAsia="Century Gothic" w:cs="Times New Roman"/>
                <w:b/>
                <w:color w:val="FFFFFF"/>
              </w:rPr>
            </w:pPr>
            <w:r w:rsidRPr="00C74AE3">
              <w:rPr>
                <w:rFonts w:eastAsia="Century Gothic" w:cs="Times New Roman"/>
                <w:b/>
                <w:color w:val="FFFFFF"/>
              </w:rPr>
              <w:t>Increase/</w:t>
            </w:r>
          </w:p>
          <w:p w14:paraId="3B01E254" w14:textId="77777777" w:rsidR="00221F58" w:rsidRPr="00C74AE3" w:rsidRDefault="00221F58" w:rsidP="005D444A">
            <w:pPr>
              <w:jc w:val="center"/>
              <w:rPr>
                <w:rFonts w:eastAsia="Century Gothic" w:cs="Times New Roman"/>
                <w:b/>
                <w:color w:val="FFFFFF"/>
              </w:rPr>
            </w:pPr>
            <w:r w:rsidRPr="00C74AE3">
              <w:rPr>
                <w:rFonts w:eastAsia="Century Gothic" w:cs="Times New Roman"/>
                <w:b/>
                <w:color w:val="FFFFFF"/>
              </w:rPr>
              <w:t>Decrease</w:t>
            </w:r>
          </w:p>
        </w:tc>
      </w:tr>
      <w:tr w:rsidR="00221F58" w:rsidRPr="005F5667" w14:paraId="64223831" w14:textId="77777777" w:rsidTr="005D444A">
        <w:trPr>
          <w:trHeight w:val="360"/>
        </w:trPr>
        <w:tc>
          <w:tcPr>
            <w:tcW w:w="1564" w:type="dxa"/>
            <w:vAlign w:val="center"/>
          </w:tcPr>
          <w:p w14:paraId="2F973372" w14:textId="77777777" w:rsidR="00221F58" w:rsidRPr="00A97C42" w:rsidRDefault="00221F58" w:rsidP="005D444A">
            <w:pPr>
              <w:pStyle w:val="TableText"/>
            </w:pPr>
            <w:r w:rsidRPr="00A97C42">
              <w:t>Economic Development</w:t>
            </w:r>
          </w:p>
        </w:tc>
        <w:tc>
          <w:tcPr>
            <w:tcW w:w="2012" w:type="dxa"/>
            <w:vAlign w:val="center"/>
          </w:tcPr>
          <w:p w14:paraId="569D77E7" w14:textId="77777777" w:rsidR="00221F58" w:rsidRPr="00A97C42" w:rsidRDefault="00221F58" w:rsidP="005D444A">
            <w:pPr>
              <w:pStyle w:val="TableText"/>
              <w:jc w:val="center"/>
            </w:pPr>
            <w:r w:rsidRPr="00A97C42">
              <w:t>Jobs Created</w:t>
            </w:r>
          </w:p>
        </w:tc>
        <w:tc>
          <w:tcPr>
            <w:tcW w:w="1112" w:type="dxa"/>
            <w:vAlign w:val="center"/>
          </w:tcPr>
          <w:p w14:paraId="720DAA70" w14:textId="77777777" w:rsidR="00221F58" w:rsidRPr="00A97C42" w:rsidRDefault="00221F58" w:rsidP="005D444A">
            <w:pPr>
              <w:pStyle w:val="TableText"/>
              <w:jc w:val="center"/>
            </w:pPr>
            <w:r w:rsidRPr="00A97C42">
              <w:t>All</w:t>
            </w:r>
          </w:p>
        </w:tc>
        <w:tc>
          <w:tcPr>
            <w:tcW w:w="1526" w:type="dxa"/>
            <w:vAlign w:val="center"/>
          </w:tcPr>
          <w:p w14:paraId="11507C82" w14:textId="1935DDFD" w:rsidR="00221F58" w:rsidRPr="00A97C42" w:rsidRDefault="007C45D6" w:rsidP="005D444A">
            <w:pPr>
              <w:pStyle w:val="TableText"/>
              <w:jc w:val="center"/>
            </w:pPr>
            <w:r>
              <w:t>773</w:t>
            </w:r>
          </w:p>
        </w:tc>
        <w:tc>
          <w:tcPr>
            <w:tcW w:w="1628" w:type="dxa"/>
            <w:vAlign w:val="center"/>
          </w:tcPr>
          <w:p w14:paraId="57C53768" w14:textId="164765C7" w:rsidR="00221F58" w:rsidRPr="00A97C42" w:rsidRDefault="003A2677" w:rsidP="005D444A">
            <w:pPr>
              <w:pStyle w:val="TableText"/>
              <w:jc w:val="center"/>
            </w:pPr>
            <w:r w:rsidRPr="00A97C42">
              <w:t>0</w:t>
            </w:r>
          </w:p>
        </w:tc>
        <w:tc>
          <w:tcPr>
            <w:tcW w:w="1045" w:type="dxa"/>
            <w:vAlign w:val="center"/>
          </w:tcPr>
          <w:p w14:paraId="43EB62C1" w14:textId="32E2FB03" w:rsidR="00221F58" w:rsidRPr="00A97C42" w:rsidRDefault="000744AA" w:rsidP="005D444A">
            <w:pPr>
              <w:pStyle w:val="TableText"/>
              <w:jc w:val="center"/>
            </w:pPr>
            <w:r>
              <w:t>773</w:t>
            </w:r>
          </w:p>
        </w:tc>
        <w:tc>
          <w:tcPr>
            <w:tcW w:w="1903" w:type="dxa"/>
            <w:vAlign w:val="center"/>
          </w:tcPr>
          <w:p w14:paraId="38385503" w14:textId="1CC7FEF0" w:rsidR="00221F58" w:rsidRPr="00A97C42" w:rsidRDefault="00B55A38" w:rsidP="005D444A">
            <w:pPr>
              <w:pStyle w:val="TableText"/>
              <w:jc w:val="center"/>
            </w:pPr>
            <w:r w:rsidRPr="00A97C42">
              <w:t>Increase</w:t>
            </w:r>
          </w:p>
        </w:tc>
      </w:tr>
      <w:tr w:rsidR="00221F58" w:rsidRPr="00A61344" w14:paraId="3A722614" w14:textId="77777777" w:rsidTr="005D444A">
        <w:trPr>
          <w:trHeight w:val="360"/>
        </w:trPr>
        <w:tc>
          <w:tcPr>
            <w:tcW w:w="1564" w:type="dxa"/>
            <w:vAlign w:val="center"/>
          </w:tcPr>
          <w:p w14:paraId="467DF007" w14:textId="77777777" w:rsidR="00221F58" w:rsidRPr="00A97C42" w:rsidRDefault="00221F58" w:rsidP="005D444A">
            <w:pPr>
              <w:pStyle w:val="TableText"/>
            </w:pPr>
            <w:r w:rsidRPr="00A97C42">
              <w:t>Cost Effectiveness</w:t>
            </w:r>
          </w:p>
        </w:tc>
        <w:tc>
          <w:tcPr>
            <w:tcW w:w="2012" w:type="dxa"/>
            <w:vAlign w:val="center"/>
          </w:tcPr>
          <w:p w14:paraId="686E0DD7" w14:textId="77777777" w:rsidR="00221F58" w:rsidRPr="00A97C42" w:rsidRDefault="00221F58" w:rsidP="005D444A">
            <w:pPr>
              <w:pStyle w:val="TableText"/>
              <w:jc w:val="center"/>
            </w:pPr>
            <w:r w:rsidRPr="00A97C42">
              <w:t>Cost-Benefit Ratio</w:t>
            </w:r>
          </w:p>
        </w:tc>
        <w:tc>
          <w:tcPr>
            <w:tcW w:w="1112" w:type="dxa"/>
            <w:vAlign w:val="center"/>
          </w:tcPr>
          <w:p w14:paraId="6115CE04" w14:textId="77777777" w:rsidR="00221F58" w:rsidRPr="00A97C42" w:rsidRDefault="00221F58" w:rsidP="005D444A">
            <w:pPr>
              <w:pStyle w:val="TableText"/>
              <w:jc w:val="center"/>
            </w:pPr>
            <w:r w:rsidRPr="00A97C42">
              <w:t>All</w:t>
            </w:r>
          </w:p>
        </w:tc>
        <w:tc>
          <w:tcPr>
            <w:tcW w:w="1526" w:type="dxa"/>
            <w:vAlign w:val="center"/>
          </w:tcPr>
          <w:p w14:paraId="28AE16EE" w14:textId="654F2958" w:rsidR="003C7838" w:rsidRPr="00145A36" w:rsidRDefault="003C7838" w:rsidP="005D444A">
            <w:pPr>
              <w:pStyle w:val="TableText"/>
              <w:jc w:val="center"/>
            </w:pPr>
            <w:r w:rsidRPr="00145A36">
              <w:t>2.7 nominal</w:t>
            </w:r>
            <w:r w:rsidR="00D258CC">
              <w:t>,</w:t>
            </w:r>
          </w:p>
          <w:p w14:paraId="1C8D5249" w14:textId="57619C17" w:rsidR="00221F58" w:rsidRPr="00A97C42" w:rsidRDefault="003C7838" w:rsidP="005D444A">
            <w:pPr>
              <w:pStyle w:val="TableText"/>
              <w:jc w:val="center"/>
            </w:pPr>
            <w:r w:rsidRPr="00145A36">
              <w:t>1.6 discounted</w:t>
            </w:r>
          </w:p>
        </w:tc>
        <w:tc>
          <w:tcPr>
            <w:tcW w:w="1628" w:type="dxa"/>
            <w:vAlign w:val="center"/>
          </w:tcPr>
          <w:p w14:paraId="749A8465" w14:textId="77777777" w:rsidR="00221F58" w:rsidRPr="00A97C42" w:rsidRDefault="00221F58" w:rsidP="005D444A">
            <w:pPr>
              <w:pStyle w:val="TableText"/>
              <w:jc w:val="center"/>
            </w:pPr>
            <w:r w:rsidRPr="00A97C42">
              <w:t>N/A</w:t>
            </w:r>
          </w:p>
        </w:tc>
        <w:tc>
          <w:tcPr>
            <w:tcW w:w="1045" w:type="dxa"/>
            <w:vAlign w:val="center"/>
          </w:tcPr>
          <w:p w14:paraId="268DB957" w14:textId="28F20A02" w:rsidR="003C7838" w:rsidRPr="00145A36" w:rsidRDefault="003C7838" w:rsidP="005D444A">
            <w:pPr>
              <w:pStyle w:val="TableText"/>
              <w:jc w:val="center"/>
            </w:pPr>
            <w:r w:rsidRPr="00145A36">
              <w:t>2.7 nominal</w:t>
            </w:r>
            <w:r w:rsidR="00D258CC">
              <w:t>,</w:t>
            </w:r>
          </w:p>
          <w:p w14:paraId="66D61AA3" w14:textId="56AE1258" w:rsidR="00221F58" w:rsidRPr="00A97C42" w:rsidRDefault="003C7838" w:rsidP="005D444A">
            <w:pPr>
              <w:pStyle w:val="TableText"/>
              <w:jc w:val="center"/>
            </w:pPr>
            <w:r w:rsidRPr="00145A36">
              <w:t>1.6 discounted</w:t>
            </w:r>
          </w:p>
        </w:tc>
        <w:tc>
          <w:tcPr>
            <w:tcW w:w="1903" w:type="dxa"/>
            <w:vAlign w:val="center"/>
          </w:tcPr>
          <w:p w14:paraId="3EC8DA79" w14:textId="6CC14F5A" w:rsidR="00221F58" w:rsidRPr="00A97C42" w:rsidRDefault="003C7838" w:rsidP="005D444A">
            <w:pPr>
              <w:pStyle w:val="TableText"/>
              <w:jc w:val="center"/>
            </w:pPr>
            <w:r w:rsidRPr="00A97C42">
              <w:t>NA</w:t>
            </w:r>
          </w:p>
        </w:tc>
      </w:tr>
    </w:tbl>
    <w:p w14:paraId="70960655" w14:textId="74AD6383" w:rsidR="00BB2B7C" w:rsidRDefault="00BB2B7C" w:rsidP="001F33DE">
      <w:pPr>
        <w:rPr>
          <w:color w:val="FF0000"/>
          <w:sz w:val="24"/>
          <w:szCs w:val="28"/>
        </w:rPr>
      </w:pPr>
    </w:p>
    <w:p w14:paraId="3ACF8623" w14:textId="77777777" w:rsidR="00BB2B7C" w:rsidRDefault="00BB2B7C">
      <w:pPr>
        <w:spacing w:after="160" w:line="259" w:lineRule="auto"/>
        <w:rPr>
          <w:color w:val="FF0000"/>
          <w:sz w:val="24"/>
          <w:szCs w:val="28"/>
        </w:rPr>
      </w:pPr>
      <w:r>
        <w:rPr>
          <w:color w:val="FF0000"/>
          <w:sz w:val="24"/>
          <w:szCs w:val="28"/>
        </w:rPr>
        <w:br w:type="page"/>
      </w:r>
    </w:p>
    <w:p w14:paraId="0DA347B8" w14:textId="6323C6F6" w:rsidR="0036581C" w:rsidRPr="002E7800" w:rsidRDefault="0036581C" w:rsidP="002E7800">
      <w:pPr>
        <w:pStyle w:val="Heading4"/>
      </w:pPr>
      <w:r>
        <w:lastRenderedPageBreak/>
        <w:t>F.3.3 Community Engagement</w:t>
      </w:r>
      <w:r w:rsidR="00F3287B">
        <w:t xml:space="preserve"> </w:t>
      </w:r>
    </w:p>
    <w:p w14:paraId="5ABB03EC" w14:textId="42BE5CBB" w:rsidR="0053427C" w:rsidRPr="00CC6306" w:rsidRDefault="006E38A1" w:rsidP="00A97C42">
      <w:pPr>
        <w:pStyle w:val="Footnote"/>
        <w:rPr>
          <w:sz w:val="24"/>
          <w:szCs w:val="24"/>
        </w:rPr>
      </w:pPr>
      <w:r w:rsidRPr="006E38A1">
        <w:rPr>
          <w:noProof/>
          <w:spacing w:val="-3"/>
          <w:sz w:val="24"/>
          <w:szCs w:val="24"/>
        </w:rPr>
        <w:drawing>
          <wp:anchor distT="0" distB="0" distL="114300" distR="114300" simplePos="0" relativeHeight="251640879" behindDoc="0" locked="0" layoutInCell="1" allowOverlap="1" wp14:anchorId="25F397D3" wp14:editId="3D94851B">
            <wp:simplePos x="0" y="0"/>
            <wp:positionH relativeFrom="margin">
              <wp:posOffset>4953000</wp:posOffset>
            </wp:positionH>
            <wp:positionV relativeFrom="paragraph">
              <wp:posOffset>1817067</wp:posOffset>
            </wp:positionV>
            <wp:extent cx="1781175" cy="2301240"/>
            <wp:effectExtent l="0" t="0" r="9525" b="3810"/>
            <wp:wrapSquare wrapText="bothSides"/>
            <wp:docPr id="58" name="Picture 5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websit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81175" cy="2301240"/>
                    </a:xfrm>
                    <a:prstGeom prst="rect">
                      <a:avLst/>
                    </a:prstGeom>
                  </pic:spPr>
                </pic:pic>
              </a:graphicData>
            </a:graphic>
          </wp:anchor>
        </w:drawing>
      </w:r>
      <w:r w:rsidR="0053427C" w:rsidRPr="00CC6306">
        <w:rPr>
          <w:sz w:val="24"/>
          <w:szCs w:val="24"/>
        </w:rPr>
        <w:t xml:space="preserve">The Port has conducted extensive public engagement to incorporate neighboring West Oakland community needs into the </w:t>
      </w:r>
      <w:r w:rsidR="0069321B">
        <w:rPr>
          <w:sz w:val="24"/>
          <w:szCs w:val="24"/>
        </w:rPr>
        <w:t>P</w:t>
      </w:r>
      <w:r w:rsidR="0053427C" w:rsidRPr="00CC6306">
        <w:rPr>
          <w:sz w:val="24"/>
          <w:szCs w:val="24"/>
        </w:rPr>
        <w:t xml:space="preserve">roject and continues to work with local community members, businesses, and a multitude of stakeholders via public information meetings, consultations, social media outreach, Task Force meetings, and other forms of stakeholder engagement. West Oakland, adjacent to the Port, is considered an environmental justice community and is designated by CARB under </w:t>
      </w:r>
      <w:hyperlink r:id="rId70" w:history="1">
        <w:r w:rsidR="0053427C" w:rsidRPr="00EF0B95">
          <w:rPr>
            <w:rStyle w:val="Hyperlink"/>
            <w:rFonts w:ascii="Century Gothic" w:hAnsi="Century Gothic"/>
            <w:sz w:val="24"/>
            <w:szCs w:val="24"/>
          </w:rPr>
          <w:t>Assembly Bill 617</w:t>
        </w:r>
      </w:hyperlink>
      <w:r w:rsidR="0053427C" w:rsidRPr="00CC6306">
        <w:rPr>
          <w:sz w:val="24"/>
          <w:szCs w:val="24"/>
        </w:rPr>
        <w:t xml:space="preserve"> as a community bearing a disproportionate air quality burden. The Port’s </w:t>
      </w:r>
      <w:hyperlink r:id="rId71" w:history="1">
        <w:r w:rsidR="0053427C" w:rsidRPr="00DB594C">
          <w:rPr>
            <w:rStyle w:val="Hyperlink"/>
            <w:rFonts w:ascii="Century Gothic" w:hAnsi="Century Gothic"/>
            <w:i/>
            <w:iCs/>
            <w:sz w:val="24"/>
            <w:szCs w:val="24"/>
          </w:rPr>
          <w:t xml:space="preserve">Seaport Air Quality 2020 and Beyond Plan's Public Engagement Plan </w:t>
        </w:r>
        <w:r w:rsidR="0053427C" w:rsidRPr="0083646F">
          <w:rPr>
            <w:rStyle w:val="Hyperlink"/>
            <w:rFonts w:ascii="Century Gothic" w:hAnsi="Century Gothic"/>
            <w:sz w:val="24"/>
            <w:szCs w:val="24"/>
          </w:rPr>
          <w:t>(2019)</w:t>
        </w:r>
      </w:hyperlink>
      <w:r w:rsidR="0053427C" w:rsidRPr="00CC6306">
        <w:rPr>
          <w:sz w:val="24"/>
          <w:szCs w:val="24"/>
        </w:rPr>
        <w:t xml:space="preserve"> involved the preparation of a community profile using 2017 census data.</w:t>
      </w:r>
      <w:r w:rsidR="001A35BB">
        <w:rPr>
          <w:sz w:val="24"/>
          <w:szCs w:val="24"/>
        </w:rPr>
        <w:t xml:space="preserve"> </w:t>
      </w:r>
      <w:r w:rsidR="0053427C" w:rsidRPr="00CC6306">
        <w:rPr>
          <w:sz w:val="24"/>
          <w:szCs w:val="24"/>
        </w:rPr>
        <w:t xml:space="preserve">Approximately 76 percent of the West Oakland population consists of people of color, </w:t>
      </w:r>
      <w:r w:rsidR="00200A29">
        <w:rPr>
          <w:sz w:val="24"/>
          <w:szCs w:val="24"/>
        </w:rPr>
        <w:t xml:space="preserve">and </w:t>
      </w:r>
      <w:r w:rsidR="0053427C" w:rsidRPr="00CC6306">
        <w:rPr>
          <w:sz w:val="24"/>
          <w:szCs w:val="24"/>
        </w:rPr>
        <w:t>27 percent live below federal poverty levels.</w:t>
      </w:r>
    </w:p>
    <w:p w14:paraId="69FAFD41" w14:textId="421535D1" w:rsidR="00761F37" w:rsidRPr="006E38A1" w:rsidRDefault="0053427C" w:rsidP="00C327C0">
      <w:pPr>
        <w:pStyle w:val="Footnote"/>
        <w:spacing w:before="120" w:after="120"/>
        <w:rPr>
          <w:spacing w:val="-3"/>
        </w:rPr>
      </w:pPr>
      <w:r w:rsidRPr="006E38A1">
        <w:rPr>
          <w:spacing w:val="-3"/>
          <w:sz w:val="24"/>
          <w:szCs w:val="24"/>
        </w:rPr>
        <w:t xml:space="preserve">Throughout the development of the </w:t>
      </w:r>
      <w:hyperlink r:id="rId72" w:history="1">
        <w:r w:rsidRPr="006E38A1">
          <w:rPr>
            <w:rStyle w:val="Hyperlink"/>
            <w:rFonts w:ascii="Century Gothic" w:hAnsi="Century Gothic"/>
            <w:i/>
            <w:iCs/>
            <w:spacing w:val="-3"/>
            <w:sz w:val="24"/>
            <w:szCs w:val="24"/>
          </w:rPr>
          <w:t>2020 and Beyond Plan</w:t>
        </w:r>
      </w:hyperlink>
      <w:r w:rsidRPr="006E38A1">
        <w:rPr>
          <w:spacing w:val="-3"/>
          <w:sz w:val="24"/>
          <w:szCs w:val="24"/>
        </w:rPr>
        <w:t>, the community has been clear in its desire to see a complete changeover to zero-emissions trucks and cargo-handling equipment for Port-related activities and has requested the Port to take a leadership role in developing the infrastructure necessary to enable the transition to zero-emissions and reduce diesel particulate matter (DPM) emissions from Port operations. The local community has also expressed its desire to see generation of power from renewable resources in the Port area to ensure more resilient and clean energy operations in the event of power disruptions occurring outside of the Port’s jurisdiction. Public engagement activities were performed during the development of the plan and engagement will continue through all implementation phases. Th</w:t>
      </w:r>
      <w:r w:rsidR="0069321B" w:rsidRPr="006E38A1">
        <w:rPr>
          <w:spacing w:val="-3"/>
          <w:sz w:val="24"/>
          <w:szCs w:val="24"/>
        </w:rPr>
        <w:t>e</w:t>
      </w:r>
      <w:r w:rsidRPr="006E38A1">
        <w:rPr>
          <w:spacing w:val="-3"/>
          <w:sz w:val="24"/>
          <w:szCs w:val="24"/>
        </w:rPr>
        <w:t xml:space="preserve"> </w:t>
      </w:r>
      <w:r w:rsidR="0069321B" w:rsidRPr="006E38A1">
        <w:rPr>
          <w:spacing w:val="-3"/>
          <w:sz w:val="24"/>
          <w:szCs w:val="24"/>
        </w:rPr>
        <w:t>P</w:t>
      </w:r>
      <w:r w:rsidRPr="006E38A1">
        <w:rPr>
          <w:spacing w:val="-3"/>
          <w:sz w:val="24"/>
          <w:szCs w:val="24"/>
        </w:rPr>
        <w:t xml:space="preserve">roject fulfills several of the implementing actions included in the 2020 and Beyond Plan. Details can be found in </w:t>
      </w:r>
      <w:r w:rsidR="004262D1" w:rsidRPr="006E38A1">
        <w:rPr>
          <w:spacing w:val="-3"/>
          <w:sz w:val="24"/>
          <w:szCs w:val="24"/>
        </w:rPr>
        <w:t xml:space="preserve">the </w:t>
      </w:r>
      <w:r w:rsidR="004262D1" w:rsidRPr="006E38A1">
        <w:rPr>
          <w:i/>
          <w:iCs/>
          <w:spacing w:val="-3"/>
          <w:sz w:val="24"/>
          <w:szCs w:val="24"/>
        </w:rPr>
        <w:t xml:space="preserve">Plan’s </w:t>
      </w:r>
      <w:hyperlink r:id="rId73" w:history="1">
        <w:r w:rsidR="00761F37" w:rsidRPr="006E38A1">
          <w:rPr>
            <w:rStyle w:val="Hyperlink"/>
            <w:rFonts w:ascii="Century Gothic" w:hAnsi="Century Gothic"/>
            <w:i/>
            <w:iCs/>
            <w:spacing w:val="-3"/>
            <w:sz w:val="24"/>
            <w:szCs w:val="24"/>
          </w:rPr>
          <w:t>Appendix G Public Engagement Plan</w:t>
        </w:r>
      </w:hyperlink>
      <w:r w:rsidR="00761F37" w:rsidRPr="006E38A1">
        <w:rPr>
          <w:spacing w:val="-3"/>
        </w:rPr>
        <w:t xml:space="preserve">. </w:t>
      </w:r>
    </w:p>
    <w:p w14:paraId="2F8F670F" w14:textId="5CD29BBA" w:rsidR="0053427C" w:rsidRPr="00520F3B" w:rsidRDefault="00761F37" w:rsidP="00C327C0">
      <w:pPr>
        <w:pStyle w:val="Footnote"/>
        <w:spacing w:before="120" w:after="120"/>
        <w:rPr>
          <w:sz w:val="24"/>
          <w:szCs w:val="24"/>
        </w:rPr>
      </w:pPr>
      <w:r>
        <w:rPr>
          <w:sz w:val="24"/>
          <w:szCs w:val="24"/>
        </w:rPr>
        <w:t>In a</w:t>
      </w:r>
      <w:r w:rsidR="0053427C" w:rsidRPr="00520F3B">
        <w:rPr>
          <w:sz w:val="24"/>
          <w:szCs w:val="24"/>
        </w:rPr>
        <w:t>ddition to its direct engagement with stakeholders in the community, the Port of Oakland implements best practices to ensure its activities are fully compliant with Title VI of the Civil Rights Act of 1964 and other equal access laws. The Port of Oakland’s outreach strategies include, but are not limited to:</w:t>
      </w:r>
    </w:p>
    <w:p w14:paraId="2B716A84" w14:textId="77777777" w:rsidR="0053427C" w:rsidRPr="00506CF1" w:rsidRDefault="0053427C" w:rsidP="00BB2B7C">
      <w:pPr>
        <w:pStyle w:val="ListBullet"/>
      </w:pPr>
      <w:r w:rsidRPr="00506CF1">
        <w:t>Reasonable public access to technical and policy information</w:t>
      </w:r>
    </w:p>
    <w:p w14:paraId="3910090B" w14:textId="77777777" w:rsidR="0053427C" w:rsidRPr="00506CF1" w:rsidRDefault="0053427C" w:rsidP="00BB2B7C">
      <w:pPr>
        <w:pStyle w:val="ListBullet"/>
      </w:pPr>
      <w:r w:rsidRPr="00506CF1">
        <w:t>Adequate public notice of public involvement activities and time for public review and comment at key decision points</w:t>
      </w:r>
    </w:p>
    <w:p w14:paraId="3737C297" w14:textId="77777777" w:rsidR="0053427C" w:rsidRPr="006E38A1" w:rsidRDefault="0053427C" w:rsidP="00BB2B7C">
      <w:pPr>
        <w:pStyle w:val="ListBullet"/>
        <w:rPr>
          <w:spacing w:val="-4"/>
        </w:rPr>
      </w:pPr>
      <w:r w:rsidRPr="006E38A1">
        <w:rPr>
          <w:spacing w:val="-4"/>
        </w:rPr>
        <w:t>Concerted efforts to involve the public, especially those traditionally underserved by existing programs or plans including but not limited to low-income and minority households</w:t>
      </w:r>
    </w:p>
    <w:p w14:paraId="7130DB4B" w14:textId="77777777" w:rsidR="0053427C" w:rsidRPr="00506CF1" w:rsidRDefault="0053427C" w:rsidP="00BB2B7C">
      <w:pPr>
        <w:pStyle w:val="ListBullet"/>
      </w:pPr>
      <w:r w:rsidRPr="00506CF1">
        <w:t>Coordination of planning processes, especially where multiple levels of oversight exist, public processes to enhance public consideration of the issues, plans and programs and reduce redundancies and cost</w:t>
      </w:r>
    </w:p>
    <w:p w14:paraId="7A59AE2D" w14:textId="77777777" w:rsidR="0053427C" w:rsidRPr="00506CF1" w:rsidRDefault="0053427C" w:rsidP="00BB2B7C">
      <w:pPr>
        <w:pStyle w:val="ListBullet"/>
      </w:pPr>
      <w:r w:rsidRPr="00506CF1">
        <w:t>Ensure opportunity for full participation of Limited English Proficiency (LEP) speakers through provision of language interpretation services</w:t>
      </w:r>
    </w:p>
    <w:p w14:paraId="5D7BDDC5" w14:textId="77777777" w:rsidR="0053427C" w:rsidRPr="00506CF1" w:rsidRDefault="0053427C" w:rsidP="00BB2B7C">
      <w:pPr>
        <w:pStyle w:val="ListBullet"/>
      </w:pPr>
      <w:r w:rsidRPr="00506CF1">
        <w:lastRenderedPageBreak/>
        <w:t>Ensure opportunity of full participation of persons with disabilities by providing reasonable accommodations</w:t>
      </w:r>
    </w:p>
    <w:p w14:paraId="0C8A1618" w14:textId="4EF306F2" w:rsidR="0053427C" w:rsidRPr="00CC6306" w:rsidRDefault="0053427C" w:rsidP="00381984">
      <w:pPr>
        <w:pStyle w:val="BodyText"/>
      </w:pPr>
      <w:r w:rsidRPr="00CC6306">
        <w:t xml:space="preserve">The Port has also collaborated with the local community and the City of Oakland with public engagement activities to prepare two truck management plans for truck travel and parking, including the </w:t>
      </w:r>
      <w:hyperlink r:id="rId74" w:history="1">
        <w:r w:rsidRPr="00DB594C">
          <w:rPr>
            <w:rStyle w:val="Hyperlink"/>
            <w:rFonts w:ascii="Century Gothic" w:hAnsi="Century Gothic"/>
            <w:i/>
            <w:iCs/>
            <w:sz w:val="24"/>
            <w:szCs w:val="24"/>
          </w:rPr>
          <w:t>West Oakland Community Action Plan</w:t>
        </w:r>
      </w:hyperlink>
      <w:r w:rsidRPr="00CC6306">
        <w:t xml:space="preserve"> (WOCAP). The </w:t>
      </w:r>
      <w:r w:rsidR="0069321B">
        <w:t>P</w:t>
      </w:r>
      <w:r w:rsidRPr="00CC6306">
        <w:t>roject supports strategies in the WOCAP including charging equipment, transition to zero</w:t>
      </w:r>
      <w:r w:rsidR="00517589">
        <w:t>-</w:t>
      </w:r>
      <w:r w:rsidRPr="00CC6306">
        <w:t xml:space="preserve">emissions drayage truck operations, and investing in upgrades to the Port’s electrical infrastructure to support the above stated goals. </w:t>
      </w:r>
    </w:p>
    <w:bookmarkStart w:id="94" w:name="_Toc112315932"/>
    <w:p w14:paraId="77BA91B8" w14:textId="0E470025" w:rsidR="00A779F4" w:rsidRDefault="006E38A1" w:rsidP="00A779F4">
      <w:pPr>
        <w:pStyle w:val="Heading5"/>
      </w:pPr>
      <w:r>
        <w:rPr>
          <w:noProof/>
        </w:rPr>
        <mc:AlternateContent>
          <mc:Choice Requires="wpg">
            <w:drawing>
              <wp:anchor distT="0" distB="0" distL="114300" distR="114300" simplePos="0" relativeHeight="251640860" behindDoc="0" locked="0" layoutInCell="1" allowOverlap="1" wp14:anchorId="54DD38EC" wp14:editId="29AFCFA7">
                <wp:simplePos x="0" y="0"/>
                <wp:positionH relativeFrom="column">
                  <wp:posOffset>3365500</wp:posOffset>
                </wp:positionH>
                <wp:positionV relativeFrom="paragraph">
                  <wp:posOffset>76835</wp:posOffset>
                </wp:positionV>
                <wp:extent cx="3435350" cy="2384425"/>
                <wp:effectExtent l="0" t="0" r="0" b="0"/>
                <wp:wrapSquare wrapText="bothSides"/>
                <wp:docPr id="53" name="Group 53"/>
                <wp:cNvGraphicFramePr/>
                <a:graphic xmlns:a="http://schemas.openxmlformats.org/drawingml/2006/main">
                  <a:graphicData uri="http://schemas.microsoft.com/office/word/2010/wordprocessingGroup">
                    <wpg:wgp>
                      <wpg:cNvGrpSpPr/>
                      <wpg:grpSpPr>
                        <a:xfrm>
                          <a:off x="0" y="0"/>
                          <a:ext cx="3435350" cy="2384425"/>
                          <a:chOff x="0" y="0"/>
                          <a:chExt cx="3435350" cy="2384425"/>
                        </a:xfrm>
                      </wpg:grpSpPr>
                      <pic:pic xmlns:pic="http://schemas.openxmlformats.org/drawingml/2006/picture">
                        <pic:nvPicPr>
                          <pic:cNvPr id="12" name="Picture 12"/>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19050" y="0"/>
                            <a:ext cx="3416300" cy="2157095"/>
                          </a:xfrm>
                          <a:prstGeom prst="rect">
                            <a:avLst/>
                          </a:prstGeom>
                          <a:noFill/>
                        </pic:spPr>
                      </pic:pic>
                      <wps:wsp>
                        <wps:cNvPr id="1" name="Text Box 1"/>
                        <wps:cNvSpPr txBox="1"/>
                        <wps:spPr>
                          <a:xfrm>
                            <a:off x="0" y="2184400"/>
                            <a:ext cx="3435350" cy="200025"/>
                          </a:xfrm>
                          <a:prstGeom prst="rect">
                            <a:avLst/>
                          </a:prstGeom>
                          <a:solidFill>
                            <a:prstClr val="white"/>
                          </a:solidFill>
                          <a:ln>
                            <a:noFill/>
                          </a:ln>
                        </wps:spPr>
                        <wps:txbx>
                          <w:txbxContent>
                            <w:p w14:paraId="1A8B2BCE" w14:textId="71825B63" w:rsidR="00EB2C18" w:rsidRPr="00A27F87" w:rsidRDefault="00EB2C18" w:rsidP="00EB2C18">
                              <w:pPr>
                                <w:pStyle w:val="Caption"/>
                                <w:rPr>
                                  <w:noProof/>
                                </w:rPr>
                              </w:pPr>
                              <w:r w:rsidRPr="00B46A58">
                                <w:t xml:space="preserve">Figure </w:t>
                              </w:r>
                              <w:r>
                                <w:t>F3.3.1</w:t>
                              </w:r>
                              <w:r w:rsidR="001A35BB">
                                <w:t xml:space="preserve"> – </w:t>
                              </w:r>
                              <w:r w:rsidR="00113941">
                                <w:t>Median Household Income</w:t>
                              </w:r>
                            </w:p>
                            <w:p w14:paraId="24848EAE" w14:textId="77777777" w:rsidR="003B7947" w:rsidRPr="00AC3B73" w:rsidRDefault="003B7947" w:rsidP="00A779F4">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4195E32B">
              <v:group id="Group 53" style="position:absolute;margin-left:265pt;margin-top:6.05pt;width:270.5pt;height:187.75pt;z-index:251640860;mso-position-horizontal-relative:text;mso-position-vertical-relative:text" coordsize="34353,23844" o:spid="_x0000_s1088" w14:anchorId="54DD38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">
                <v:shape id="Picture 12" style="position:absolute;left:190;width:34163;height:21570;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">
                  <v:imagedata o:title="" r:id="rId76"/>
                </v:shape>
                <v:shape id="Text Box 1" style="position:absolute;top:21844;width:34353;height:2000;visibility:visible;mso-wrap-style:square;v-text-anchor:top" o:spid="_x0000_s109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v:textbox inset="0,0,0,0">
                    <w:txbxContent>
                      <w:p w:rsidRPr="00A27F87" w:rsidR="00EB2C18" w:rsidP="00EB2C18" w:rsidRDefault="00EB2C18" w14:paraId="41EDC20A" w14:textId="71825B63">
                        <w:pPr>
                          <w:pStyle w:val="Caption"/>
                          <w:rPr>
                            <w:noProof/>
                          </w:rPr>
                        </w:pPr>
                        <w:r w:rsidRPr="00B46A58">
                          <w:t xml:space="preserve">Figure </w:t>
                        </w:r>
                        <w:r>
                          <w:t>F3.3.1</w:t>
                        </w:r>
                        <w:r w:rsidR="001A35BB">
                          <w:t xml:space="preserve"> – </w:t>
                        </w:r>
                        <w:r w:rsidR="00113941">
                          <w:t>Median Household Income</w:t>
                        </w:r>
                      </w:p>
                      <w:p w:rsidRPr="00AC3B73" w:rsidR="003B7947" w:rsidP="00A779F4" w:rsidRDefault="003B7947" w14:paraId="0D0B940D" w14:textId="77777777">
                        <w:pPr>
                          <w:pStyle w:val="Caption"/>
                        </w:pPr>
                      </w:p>
                    </w:txbxContent>
                  </v:textbox>
                </v:shape>
                <w10:wrap type="square"/>
              </v:group>
            </w:pict>
          </mc:Fallback>
        </mc:AlternateContent>
      </w:r>
      <w:r w:rsidR="00A779F4">
        <w:t>Disadvantaged or Historically Impacted and Marginalized Communities</w:t>
      </w:r>
      <w:bookmarkEnd w:id="94"/>
    </w:p>
    <w:p w14:paraId="32B9D22B" w14:textId="76A53BE8" w:rsidR="0013507E" w:rsidRPr="00AC3B73" w:rsidRDefault="00437D20" w:rsidP="007A4D8B">
      <w:pPr>
        <w:pStyle w:val="BodyText"/>
      </w:pPr>
      <w:r w:rsidRPr="00AC3B73">
        <w:t xml:space="preserve">The Project is located within or directly adjacent to several </w:t>
      </w:r>
      <w:r w:rsidR="00A779F4" w:rsidRPr="00AC3B73">
        <w:t xml:space="preserve">disadvantaged or historically impacted and marginalized </w:t>
      </w:r>
      <w:r w:rsidR="00BE7FB9" w:rsidRPr="00AC3B73">
        <w:t>community</w:t>
      </w:r>
      <w:r w:rsidR="00953638" w:rsidRPr="00AC3B73">
        <w:t xml:space="preserve"> types</w:t>
      </w:r>
      <w:r w:rsidR="00A779F4" w:rsidRPr="00AC3B73">
        <w:t xml:space="preserve"> </w:t>
      </w:r>
      <w:r w:rsidR="002A4552" w:rsidRPr="00AC3B73">
        <w:t>including</w:t>
      </w:r>
      <w:r w:rsidR="0013507E" w:rsidRPr="00AC3B73">
        <w:t>:</w:t>
      </w:r>
    </w:p>
    <w:p w14:paraId="49AAEFAB" w14:textId="00824861" w:rsidR="0013507E" w:rsidRPr="00AC3B73" w:rsidRDefault="009A5375" w:rsidP="007A4D8B">
      <w:pPr>
        <w:pStyle w:val="ListBullet"/>
      </w:pPr>
      <w:r w:rsidRPr="00AC3B73">
        <w:t>Median Household Income</w:t>
      </w:r>
      <w:r w:rsidR="0013507E" w:rsidRPr="00AC3B73">
        <w:t xml:space="preserve"> (</w:t>
      </w:r>
      <w:r w:rsidR="0013507E" w:rsidRPr="00B46A58">
        <w:t>Figure</w:t>
      </w:r>
      <w:r w:rsidR="001A35BB">
        <w:t> </w:t>
      </w:r>
      <w:r w:rsidR="00B46A58" w:rsidRPr="00B46A58">
        <w:t>F3.3.1</w:t>
      </w:r>
      <w:r w:rsidR="0013507E" w:rsidRPr="00AC3B73">
        <w:t>)</w:t>
      </w:r>
      <w:r w:rsidR="00DC373A" w:rsidRPr="00AC3B73">
        <w:t xml:space="preserve"> – Census tracts </w:t>
      </w:r>
      <w:r w:rsidR="00620273" w:rsidRPr="00AC3B73">
        <w:t>at less than 80% of the statewide median</w:t>
      </w:r>
      <w:r w:rsidR="00EE1A03" w:rsidRPr="00AC3B73">
        <w:t xml:space="preserve"> (</w:t>
      </w:r>
      <w:r w:rsidR="004062F6" w:rsidRPr="00AC3B73">
        <w:t xml:space="preserve">&lt;$56,982) </w:t>
      </w:r>
      <w:r w:rsidR="00E26CBE" w:rsidRPr="00AC3B73">
        <w:t>include #</w:t>
      </w:r>
      <w:r w:rsidR="00DB7E6D" w:rsidRPr="00AC3B73">
        <w:t>4016</w:t>
      </w:r>
      <w:r w:rsidR="005909D2" w:rsidRPr="00AC3B73">
        <w:t xml:space="preserve"> ($53,750), #4105 ($24,318), and #4022 ($56,615)</w:t>
      </w:r>
    </w:p>
    <w:p w14:paraId="4162FD4A" w14:textId="3C4A6312" w:rsidR="0013507E" w:rsidRPr="00AC3B73" w:rsidRDefault="006E38A1" w:rsidP="007A4D8B">
      <w:pPr>
        <w:pStyle w:val="ListBullet"/>
      </w:pPr>
      <w:r>
        <w:rPr>
          <w:noProof/>
        </w:rPr>
        <mc:AlternateContent>
          <mc:Choice Requires="wpg">
            <w:drawing>
              <wp:anchor distT="0" distB="0" distL="114300" distR="114300" simplePos="0" relativeHeight="251639824" behindDoc="0" locked="0" layoutInCell="1" allowOverlap="1" wp14:anchorId="0CC7846E" wp14:editId="3DA82A86">
                <wp:simplePos x="0" y="0"/>
                <wp:positionH relativeFrom="column">
                  <wp:posOffset>3371850</wp:posOffset>
                </wp:positionH>
                <wp:positionV relativeFrom="paragraph">
                  <wp:posOffset>256540</wp:posOffset>
                </wp:positionV>
                <wp:extent cx="3489325" cy="2380615"/>
                <wp:effectExtent l="0" t="0" r="0" b="635"/>
                <wp:wrapSquare wrapText="bothSides"/>
                <wp:docPr id="52" name="Group 52"/>
                <wp:cNvGraphicFramePr/>
                <a:graphic xmlns:a="http://schemas.openxmlformats.org/drawingml/2006/main">
                  <a:graphicData uri="http://schemas.microsoft.com/office/word/2010/wordprocessingGroup">
                    <wpg:wgp>
                      <wpg:cNvGrpSpPr/>
                      <wpg:grpSpPr>
                        <a:xfrm>
                          <a:off x="0" y="0"/>
                          <a:ext cx="3489325" cy="2380615"/>
                          <a:chOff x="0" y="0"/>
                          <a:chExt cx="3489325" cy="2380615"/>
                        </a:xfrm>
                      </wpg:grpSpPr>
                      <pic:pic xmlns:pic="http://schemas.openxmlformats.org/drawingml/2006/picture">
                        <pic:nvPicPr>
                          <pic:cNvPr id="4" name="Picture 4"/>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89325" cy="1981200"/>
                          </a:xfrm>
                          <a:prstGeom prst="rect">
                            <a:avLst/>
                          </a:prstGeom>
                          <a:noFill/>
                        </pic:spPr>
                      </pic:pic>
                      <wps:wsp>
                        <wps:cNvPr id="16" name="Text Box 16"/>
                        <wps:cNvSpPr txBox="1"/>
                        <wps:spPr>
                          <a:xfrm>
                            <a:off x="31750" y="2070100"/>
                            <a:ext cx="3397250" cy="310515"/>
                          </a:xfrm>
                          <a:prstGeom prst="rect">
                            <a:avLst/>
                          </a:prstGeom>
                          <a:solidFill>
                            <a:prstClr val="white"/>
                          </a:solidFill>
                          <a:ln>
                            <a:noFill/>
                          </a:ln>
                        </wps:spPr>
                        <wps:txbx>
                          <w:txbxContent>
                            <w:p w14:paraId="2766DFAF" w14:textId="54D4A2FD" w:rsidR="003B7947" w:rsidRPr="00A27F87" w:rsidRDefault="003B7947" w:rsidP="00105655">
                              <w:pPr>
                                <w:pStyle w:val="Caption"/>
                                <w:rPr>
                                  <w:noProof/>
                                </w:rPr>
                              </w:pPr>
                              <w:r w:rsidRPr="00B46A58">
                                <w:t xml:space="preserve">Figure </w:t>
                              </w:r>
                              <w:r>
                                <w:t>F3.3.2</w:t>
                              </w:r>
                              <w:r w:rsidR="001A35BB">
                                <w:t xml:space="preserve"> – </w:t>
                              </w:r>
                              <w:r w:rsidRPr="00105655">
                                <w:t>SB 535 Disadvantaged Community</w:t>
                              </w:r>
                              <w:r>
                                <w:t>, CalEnviroScreen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4767475D">
              <v:group id="Group 52" style="position:absolute;left:0;text-align:left;margin-left:265.5pt;margin-top:20.2pt;width:274.75pt;height:187.45pt;z-index:251639824;mso-position-horizontal-relative:text;mso-position-vertical-relative:text" coordsize="34893,23806" o:spid="_x0000_s1091" w14:anchorId="0CC784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">
                <v:shape id="Picture 4" style="position:absolute;width:34893;height:19812;visibility:visible;mso-wrap-style:square" o:spid="_x0000_s1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">
                  <v:imagedata o:title="" r:id="rId78"/>
                </v:shape>
                <v:shape id="Text Box 16" style="position:absolute;left:317;top:20701;width:33973;height:3105;visibility:visible;mso-wrap-style:square;v-text-anchor:top" o:spid="_x0000_s109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v:textbox inset="0,0,0,0">
                    <w:txbxContent>
                      <w:p w:rsidRPr="00A27F87" w:rsidR="003B7947" w:rsidP="00105655" w:rsidRDefault="003B7947" w14:paraId="6316132A" w14:textId="54D4A2FD">
                        <w:pPr>
                          <w:pStyle w:val="Caption"/>
                          <w:rPr>
                            <w:noProof/>
                          </w:rPr>
                        </w:pPr>
                        <w:r w:rsidRPr="00B46A58">
                          <w:t xml:space="preserve">Figure </w:t>
                        </w:r>
                        <w:r>
                          <w:t>F3.3.2</w:t>
                        </w:r>
                        <w:r w:rsidR="001A35BB">
                          <w:t xml:space="preserve"> – </w:t>
                        </w:r>
                        <w:r w:rsidRPr="00105655">
                          <w:t>SB 535 Disadvantaged Community</w:t>
                        </w:r>
                        <w:r>
                          <w:t>, CalEnviroScreen</w:t>
                        </w:r>
                      </w:p>
                    </w:txbxContent>
                  </v:textbox>
                </v:shape>
                <w10:wrap type="square"/>
              </v:group>
            </w:pict>
          </mc:Fallback>
        </mc:AlternateContent>
      </w:r>
      <w:r w:rsidR="0062606A" w:rsidRPr="00AC3B73">
        <w:t xml:space="preserve">SB 535 Disadvantaged Community </w:t>
      </w:r>
      <w:r w:rsidR="0013507E" w:rsidRPr="00AC3B73">
        <w:t xml:space="preserve">– </w:t>
      </w:r>
      <w:r w:rsidR="004E0CD0" w:rsidRPr="00AC3B73">
        <w:t xml:space="preserve">Portions of the Port, as well as the neighboring West Oakland community meet the criteria of most disadvantaged 25% in the </w:t>
      </w:r>
      <w:r w:rsidR="00C14E2C">
        <w:t>S</w:t>
      </w:r>
      <w:r w:rsidR="004E0CD0" w:rsidRPr="00AC3B73">
        <w:t>tate according to the CalEPA and the CalEnviroScreen score</w:t>
      </w:r>
      <w:r w:rsidR="0013507E" w:rsidRPr="00AC3B73">
        <w:t xml:space="preserve"> (</w:t>
      </w:r>
      <w:r w:rsidR="0062606A" w:rsidRPr="00B46A58">
        <w:t xml:space="preserve">Figure </w:t>
      </w:r>
      <w:r w:rsidR="00B46A58" w:rsidRPr="00B46A58">
        <w:t>F3.3.2</w:t>
      </w:r>
      <w:r w:rsidR="0013507E" w:rsidRPr="00AC3B73">
        <w:t>)</w:t>
      </w:r>
    </w:p>
    <w:p w14:paraId="02C95191" w14:textId="73D53C15" w:rsidR="0013507E" w:rsidRPr="00AC3B73" w:rsidRDefault="0000685F" w:rsidP="007A4D8B">
      <w:pPr>
        <w:pStyle w:val="ListBullet"/>
      </w:pPr>
      <w:r w:rsidRPr="00AC3B73">
        <w:t>National School Lunch Program</w:t>
      </w:r>
      <w:r w:rsidR="002748CB" w:rsidRPr="00AC3B73">
        <w:t xml:space="preserve"> -</w:t>
      </w:r>
      <w:r w:rsidR="00824055" w:rsidRPr="00AC3B73">
        <w:t xml:space="preserve"> All</w:t>
      </w:r>
      <w:r w:rsidR="002748CB" w:rsidRPr="00AC3B73">
        <w:t xml:space="preserve"> </w:t>
      </w:r>
      <w:r w:rsidR="00824055" w:rsidRPr="00AC3B73">
        <w:t>seven</w:t>
      </w:r>
      <w:r w:rsidR="002748CB" w:rsidRPr="00AC3B73">
        <w:t xml:space="preserve"> Oakland Unified School District </w:t>
      </w:r>
      <w:r w:rsidR="00824055" w:rsidRPr="00AC3B73">
        <w:t xml:space="preserve">schools within </w:t>
      </w:r>
      <w:r w:rsidR="00DE3F96" w:rsidRPr="00AC3B73">
        <w:t>the West Oakland Co</w:t>
      </w:r>
      <w:r w:rsidR="002C4DD3" w:rsidRPr="00AC3B73">
        <w:t xml:space="preserve">mmunity </w:t>
      </w:r>
      <w:r w:rsidR="002748CB" w:rsidRPr="00AC3B73">
        <w:t>qualify as a disadvantaged community under the National School Lunch Program with eligibility ranging from 85-95%, well above the 75% criteria</w:t>
      </w:r>
      <w:r w:rsidR="00973E2D" w:rsidRPr="00AC3B73">
        <w:t xml:space="preserve">, and </w:t>
      </w:r>
      <w:r w:rsidR="002748CB" w:rsidRPr="00AC3B73">
        <w:t xml:space="preserve">all </w:t>
      </w:r>
      <w:r w:rsidR="00973E2D" w:rsidRPr="00AC3B73">
        <w:t xml:space="preserve">are </w:t>
      </w:r>
      <w:r w:rsidR="002748CB" w:rsidRPr="00AC3B73">
        <w:t>less than 2 miles from the Port of Oakland.</w:t>
      </w:r>
      <w:r w:rsidR="00C237B4" w:rsidRPr="00AC3B73">
        <w:t xml:space="preserve"> See </w:t>
      </w:r>
      <w:r w:rsidR="00C237B4" w:rsidRPr="00B46A58">
        <w:t xml:space="preserve">Figure </w:t>
      </w:r>
      <w:r w:rsidR="00B46A58" w:rsidRPr="00B46A58">
        <w:t>F3.3.3</w:t>
      </w:r>
      <w:r w:rsidR="00C237B4" w:rsidRPr="00AC3B73">
        <w:t>.</w:t>
      </w:r>
    </w:p>
    <w:p w14:paraId="252A9C93" w14:textId="2AA0C391" w:rsidR="0013507E" w:rsidRPr="00AC3B73" w:rsidRDefault="004F1E23" w:rsidP="007A4D8B">
      <w:pPr>
        <w:pStyle w:val="ListBullet"/>
      </w:pPr>
      <w:r w:rsidRPr="00AC3B73">
        <w:t>Healthy Places Index</w:t>
      </w:r>
      <w:r w:rsidR="00AC2F05" w:rsidRPr="00AC3B73">
        <w:t xml:space="preserve"> </w:t>
      </w:r>
      <w:r w:rsidR="006718AB" w:rsidRPr="00AC3B73">
        <w:t>–</w:t>
      </w:r>
      <w:r w:rsidR="00AC2F05" w:rsidRPr="00AC3B73">
        <w:t xml:space="preserve"> </w:t>
      </w:r>
      <w:r w:rsidR="006718AB" w:rsidRPr="00AC3B73">
        <w:t xml:space="preserve">Multiple census tracts </w:t>
      </w:r>
      <w:r w:rsidR="00EC4A88" w:rsidRPr="00AC3B73">
        <w:t xml:space="preserve">in the adjacent West Oakland Community </w:t>
      </w:r>
      <w:r w:rsidR="00A52355" w:rsidRPr="00AC3B73">
        <w:t>qualify</w:t>
      </w:r>
      <w:r w:rsidR="00B9382B" w:rsidRPr="00AC3B73">
        <w:t xml:space="preserve"> (see </w:t>
      </w:r>
      <w:r w:rsidR="00B9382B" w:rsidRPr="00B46A58">
        <w:t xml:space="preserve">Figure </w:t>
      </w:r>
      <w:r w:rsidR="00B46A58" w:rsidRPr="00B46A58">
        <w:t>F3.3.4</w:t>
      </w:r>
      <w:r w:rsidR="00B9382B" w:rsidRPr="00AC3B73">
        <w:t>).</w:t>
      </w:r>
    </w:p>
    <w:p w14:paraId="11BE95F8" w14:textId="61D6B480" w:rsidR="009D5C1A" w:rsidRPr="00AC3B73" w:rsidRDefault="0013507E" w:rsidP="007A4D8B">
      <w:pPr>
        <w:pStyle w:val="ListBullet"/>
      </w:pPr>
      <w:r w:rsidRPr="00AC3B73">
        <w:t>E</w:t>
      </w:r>
      <w:r w:rsidR="00B14A84" w:rsidRPr="00AC3B73">
        <w:t>quity Priority Communities as d</w:t>
      </w:r>
      <w:r w:rsidR="004F5550" w:rsidRPr="00AC3B73">
        <w:t xml:space="preserve">efined </w:t>
      </w:r>
      <w:r w:rsidR="00D43481" w:rsidRPr="00AC3B73">
        <w:t>in the MTC Plan Bay Area 2050</w:t>
      </w:r>
      <w:r w:rsidR="009A5375" w:rsidRPr="00AC3B73">
        <w:t xml:space="preserve"> </w:t>
      </w:r>
      <w:r w:rsidR="00D51F7F" w:rsidRPr="00AC3B73">
        <w:t>which focuses on people of color and low-income</w:t>
      </w:r>
      <w:r w:rsidR="006865DE">
        <w:t xml:space="preserve"> (</w:t>
      </w:r>
      <w:r w:rsidR="006865DE" w:rsidRPr="00B87561">
        <w:t xml:space="preserve">see Figure </w:t>
      </w:r>
      <w:r w:rsidR="00B87561">
        <w:t>F3.3.5</w:t>
      </w:r>
      <w:r w:rsidR="006865DE">
        <w:t>)</w:t>
      </w:r>
      <w:r w:rsidR="00A779F4" w:rsidRPr="00AC3B73">
        <w:t xml:space="preserve">. </w:t>
      </w:r>
    </w:p>
    <w:p w14:paraId="4B752898" w14:textId="5681484E" w:rsidR="00A779F4" w:rsidRDefault="00384EB6" w:rsidP="009D5C1A">
      <w:pPr>
        <w:spacing w:before="120" w:after="120"/>
        <w:rPr>
          <w:sz w:val="24"/>
          <w:szCs w:val="24"/>
        </w:rPr>
      </w:pPr>
      <w:r w:rsidRPr="00AC3B73">
        <w:rPr>
          <w:sz w:val="24"/>
          <w:szCs w:val="24"/>
        </w:rPr>
        <w:lastRenderedPageBreak/>
        <w:t xml:space="preserve">The </w:t>
      </w:r>
      <w:r w:rsidR="00CD2C17">
        <w:rPr>
          <w:sz w:val="24"/>
          <w:szCs w:val="24"/>
        </w:rPr>
        <w:t>P</w:t>
      </w:r>
      <w:r w:rsidRPr="00AC3B73">
        <w:rPr>
          <w:sz w:val="24"/>
          <w:szCs w:val="24"/>
        </w:rPr>
        <w:t xml:space="preserve">roject will </w:t>
      </w:r>
      <w:r w:rsidR="00AB7879" w:rsidRPr="00AC3B73">
        <w:rPr>
          <w:sz w:val="24"/>
          <w:szCs w:val="24"/>
        </w:rPr>
        <w:t xml:space="preserve">directly reduce Port and truck-related emissions </w:t>
      </w:r>
      <w:r w:rsidR="0074061C" w:rsidRPr="00AC3B73">
        <w:rPr>
          <w:sz w:val="24"/>
          <w:szCs w:val="24"/>
        </w:rPr>
        <w:t xml:space="preserve">impacts within the Port and adjacent </w:t>
      </w:r>
      <w:r w:rsidR="00D646BF" w:rsidRPr="00AC3B73">
        <w:rPr>
          <w:sz w:val="24"/>
          <w:szCs w:val="24"/>
        </w:rPr>
        <w:t>disadvantaged communities.</w:t>
      </w:r>
    </w:p>
    <w:p w14:paraId="57EB867E" w14:textId="38BFB120" w:rsidR="006E38A1" w:rsidRDefault="00226A6F" w:rsidP="009D5C1A">
      <w:pPr>
        <w:spacing w:before="120" w:after="120"/>
        <w:rPr>
          <w:color w:val="FF0000"/>
          <w:sz w:val="24"/>
          <w:szCs w:val="24"/>
        </w:rPr>
      </w:pPr>
      <w:r w:rsidRPr="00AC3B73">
        <w:rPr>
          <w:noProof/>
        </w:rPr>
        <mc:AlternateContent>
          <mc:Choice Requires="wps">
            <w:drawing>
              <wp:anchor distT="0" distB="0" distL="114300" distR="114300" simplePos="0" relativeHeight="251639827" behindDoc="0" locked="0" layoutInCell="1" allowOverlap="1" wp14:anchorId="5A4CC83C" wp14:editId="777435D6">
                <wp:simplePos x="0" y="0"/>
                <wp:positionH relativeFrom="column">
                  <wp:posOffset>3493542</wp:posOffset>
                </wp:positionH>
                <wp:positionV relativeFrom="paragraph">
                  <wp:posOffset>1680210</wp:posOffset>
                </wp:positionV>
                <wp:extent cx="3329305" cy="310515"/>
                <wp:effectExtent l="0" t="0" r="4445" b="0"/>
                <wp:wrapSquare wrapText="bothSides"/>
                <wp:docPr id="25" name="Text Box 25"/>
                <wp:cNvGraphicFramePr/>
                <a:graphic xmlns:a="http://schemas.openxmlformats.org/drawingml/2006/main">
                  <a:graphicData uri="http://schemas.microsoft.com/office/word/2010/wordprocessingShape">
                    <wps:wsp>
                      <wps:cNvSpPr txBox="1"/>
                      <wps:spPr>
                        <a:xfrm>
                          <a:off x="0" y="0"/>
                          <a:ext cx="3329305" cy="310515"/>
                        </a:xfrm>
                        <a:prstGeom prst="rect">
                          <a:avLst/>
                        </a:prstGeom>
                        <a:solidFill>
                          <a:prstClr val="white"/>
                        </a:solidFill>
                        <a:ln>
                          <a:noFill/>
                        </a:ln>
                      </wps:spPr>
                      <wps:txbx>
                        <w:txbxContent>
                          <w:p w14:paraId="74CC25DE" w14:textId="55948C3C" w:rsidR="003B7947" w:rsidRPr="00A27F87" w:rsidRDefault="003B7947" w:rsidP="00112D30">
                            <w:pPr>
                              <w:pStyle w:val="Caption"/>
                              <w:rPr>
                                <w:noProof/>
                              </w:rPr>
                            </w:pPr>
                            <w:r w:rsidRPr="00B87561">
                              <w:t>Figure F3.3.4</w:t>
                            </w:r>
                            <w:r w:rsidR="001A35BB">
                              <w:t xml:space="preserve"> – </w:t>
                            </w:r>
                            <w:r>
                              <w:t>California Healthy Places Index</w:t>
                            </w:r>
                            <w:r w:rsidRPr="00E87B23">
                              <w:t xml:space="preserve">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42C3147">
              <v:shape id="Text Box 25" style="position:absolute;margin-left:275.1pt;margin-top:132.3pt;width:262.15pt;height:24.45pt;z-index:2516398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9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" w14:anchorId="5A4CC83C">
                <v:textbox inset="0,0,0,0">
                  <w:txbxContent>
                    <w:p w:rsidRPr="00A27F87" w:rsidR="003B7947" w:rsidP="00112D30" w:rsidRDefault="003B7947" w14:paraId="5534CF99" w14:textId="55948C3C">
                      <w:pPr>
                        <w:pStyle w:val="Caption"/>
                        <w:rPr>
                          <w:noProof/>
                        </w:rPr>
                      </w:pPr>
                      <w:r w:rsidRPr="00B87561">
                        <w:t>Figure F3.3.4</w:t>
                      </w:r>
                      <w:r w:rsidR="001A35BB">
                        <w:t xml:space="preserve"> – </w:t>
                      </w:r>
                      <w:r>
                        <w:t>California Healthy Places Index</w:t>
                      </w:r>
                      <w:r w:rsidRPr="00E87B23">
                        <w:t xml:space="preserve"> Map</w:t>
                      </w:r>
                    </w:p>
                  </w:txbxContent>
                </v:textbox>
                <w10:wrap type="square"/>
              </v:shape>
            </w:pict>
          </mc:Fallback>
        </mc:AlternateContent>
      </w:r>
      <w:r w:rsidR="006E38A1" w:rsidRPr="00AC3B73">
        <w:rPr>
          <w:noProof/>
        </w:rPr>
        <mc:AlternateContent>
          <mc:Choice Requires="wps">
            <w:drawing>
              <wp:anchor distT="0" distB="0" distL="114300" distR="114300" simplePos="0" relativeHeight="251638799" behindDoc="0" locked="0" layoutInCell="1" allowOverlap="1" wp14:anchorId="0B4EAC44" wp14:editId="1397B284">
                <wp:simplePos x="0" y="0"/>
                <wp:positionH relativeFrom="margin">
                  <wp:posOffset>0</wp:posOffset>
                </wp:positionH>
                <wp:positionV relativeFrom="paragraph">
                  <wp:posOffset>1682750</wp:posOffset>
                </wp:positionV>
                <wp:extent cx="3476625" cy="310515"/>
                <wp:effectExtent l="0" t="0" r="9525" b="0"/>
                <wp:wrapSquare wrapText="bothSides"/>
                <wp:docPr id="15" name="Text Box 15"/>
                <wp:cNvGraphicFramePr/>
                <a:graphic xmlns:a="http://schemas.openxmlformats.org/drawingml/2006/main">
                  <a:graphicData uri="http://schemas.microsoft.com/office/word/2010/wordprocessingShape">
                    <wps:wsp>
                      <wps:cNvSpPr txBox="1"/>
                      <wps:spPr>
                        <a:xfrm>
                          <a:off x="0" y="0"/>
                          <a:ext cx="3476625" cy="310515"/>
                        </a:xfrm>
                        <a:prstGeom prst="rect">
                          <a:avLst/>
                        </a:prstGeom>
                        <a:solidFill>
                          <a:prstClr val="white"/>
                        </a:solidFill>
                        <a:ln>
                          <a:noFill/>
                        </a:ln>
                      </wps:spPr>
                      <wps:txbx>
                        <w:txbxContent>
                          <w:p w14:paraId="398AB1CC" w14:textId="51C90570" w:rsidR="003B7947" w:rsidRPr="00A27F87" w:rsidRDefault="003B7947" w:rsidP="00C50173">
                            <w:pPr>
                              <w:pStyle w:val="Caption"/>
                              <w:rPr>
                                <w:noProof/>
                              </w:rPr>
                            </w:pPr>
                            <w:r w:rsidRPr="00B87561">
                              <w:t>Figure F3.3.3</w:t>
                            </w:r>
                            <w:r w:rsidR="001A35BB">
                              <w:t xml:space="preserve"> – </w:t>
                            </w:r>
                            <w:r>
                              <w:t>National School Lunch Program Disadvantaged Communities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39F0771">
              <v:shape id="Text Box 15" style="position:absolute;margin-left:0;margin-top:132.5pt;width:273.75pt;height:24.45pt;z-index:25163879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9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" w14:anchorId="0B4EAC44">
                <v:textbox inset="0,0,0,0">
                  <w:txbxContent>
                    <w:p w:rsidRPr="00A27F87" w:rsidR="003B7947" w:rsidP="00C50173" w:rsidRDefault="003B7947" w14:paraId="4662F3A9" w14:textId="51C90570">
                      <w:pPr>
                        <w:pStyle w:val="Caption"/>
                        <w:rPr>
                          <w:noProof/>
                        </w:rPr>
                      </w:pPr>
                      <w:r w:rsidRPr="00B87561">
                        <w:t>Figure F3.3.3</w:t>
                      </w:r>
                      <w:r w:rsidR="001A35BB">
                        <w:t xml:space="preserve"> – </w:t>
                      </w:r>
                      <w:r>
                        <w:t>National School Lunch Program Disadvantaged Communities</w:t>
                      </w:r>
                    </w:p>
                  </w:txbxContent>
                </v:textbox>
                <w10:wrap type="square" anchorx="margin"/>
              </v:shape>
            </w:pict>
          </mc:Fallback>
        </mc:AlternateContent>
      </w:r>
      <w:r w:rsidR="006E38A1" w:rsidRPr="00145A36">
        <w:rPr>
          <w:noProof/>
          <w:sz w:val="24"/>
          <w:szCs w:val="24"/>
        </w:rPr>
        <w:drawing>
          <wp:inline distT="0" distB="0" distL="0" distR="0" wp14:anchorId="3AC75372" wp14:editId="0BD90FE3">
            <wp:extent cx="3283888" cy="1606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00828" cy="1614978"/>
                    </a:xfrm>
                    <a:prstGeom prst="rect">
                      <a:avLst/>
                    </a:prstGeom>
                    <a:noFill/>
                  </pic:spPr>
                </pic:pic>
              </a:graphicData>
            </a:graphic>
          </wp:inline>
        </w:drawing>
      </w:r>
      <w:r w:rsidR="006E38A1">
        <w:rPr>
          <w:color w:val="FF0000"/>
          <w:sz w:val="24"/>
          <w:szCs w:val="24"/>
        </w:rPr>
        <w:t xml:space="preserve">     </w:t>
      </w:r>
      <w:r w:rsidR="006E38A1" w:rsidRPr="00AC3B73">
        <w:rPr>
          <w:rFonts w:ascii="CenturyGothic" w:hAnsi="CenturyGothic" w:cs="CenturyGothic"/>
          <w:b/>
          <w:bCs/>
          <w:noProof/>
          <w:sz w:val="22"/>
        </w:rPr>
        <w:drawing>
          <wp:inline distT="0" distB="0" distL="0" distR="0" wp14:anchorId="4A7858ED" wp14:editId="05F858CA">
            <wp:extent cx="2957885" cy="1608889"/>
            <wp:effectExtent l="0" t="0" r="0" b="0"/>
            <wp:docPr id="22" name="Picture 2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966997" cy="1613845"/>
                    </a:xfrm>
                    <a:prstGeom prst="rect">
                      <a:avLst/>
                    </a:prstGeom>
                  </pic:spPr>
                </pic:pic>
              </a:graphicData>
            </a:graphic>
          </wp:inline>
        </w:drawing>
      </w:r>
    </w:p>
    <w:p w14:paraId="5A1922F5" w14:textId="63EE450F" w:rsidR="004D273B" w:rsidRDefault="00112D30" w:rsidP="00AC3B73">
      <w:pPr>
        <w:spacing w:before="360" w:after="120"/>
        <w:jc w:val="center"/>
        <w:rPr>
          <w:color w:val="FF0000"/>
          <w:sz w:val="24"/>
          <w:szCs w:val="24"/>
        </w:rPr>
      </w:pPr>
      <w:r w:rsidRPr="009317A9">
        <w:rPr>
          <w:rFonts w:ascii="CenturyGothic" w:hAnsi="CenturyGothic" w:cs="CenturyGothic"/>
          <w:b/>
          <w:bCs/>
          <w:noProof/>
          <w:sz w:val="22"/>
        </w:rPr>
        <w:drawing>
          <wp:inline distT="0" distB="0" distL="0" distR="0" wp14:anchorId="1639FB33" wp14:editId="23668AD3">
            <wp:extent cx="4114800" cy="3384159"/>
            <wp:effectExtent l="0" t="0" r="0" b="6985"/>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114800" cy="3384159"/>
                    </a:xfrm>
                    <a:prstGeom prst="rect">
                      <a:avLst/>
                    </a:prstGeom>
                  </pic:spPr>
                </pic:pic>
              </a:graphicData>
            </a:graphic>
          </wp:inline>
        </w:drawing>
      </w:r>
    </w:p>
    <w:p w14:paraId="074B5797" w14:textId="77777777" w:rsidR="006E38A1" w:rsidRPr="00A27F87" w:rsidRDefault="006E38A1" w:rsidP="006E38A1">
      <w:pPr>
        <w:pStyle w:val="Caption"/>
        <w:jc w:val="center"/>
        <w:rPr>
          <w:noProof/>
        </w:rPr>
      </w:pPr>
      <w:r w:rsidRPr="00B87561">
        <w:t xml:space="preserve">Figure F3.3.5 </w:t>
      </w:r>
      <w:r>
        <w:t>– MTC Equity Priority Communities</w:t>
      </w:r>
    </w:p>
    <w:p w14:paraId="68A326A8" w14:textId="7B800D66" w:rsidR="00A779F4" w:rsidRDefault="00A779F4" w:rsidP="00A779F4">
      <w:pPr>
        <w:pStyle w:val="Heading5"/>
      </w:pPr>
      <w:bookmarkStart w:id="95" w:name="_Toc112315933"/>
      <w:r>
        <w:t>Addressing Community Needs</w:t>
      </w:r>
      <w:bookmarkEnd w:id="95"/>
    </w:p>
    <w:p w14:paraId="17FDB8F1" w14:textId="24726874" w:rsidR="00EF1F44" w:rsidRPr="00B854CA" w:rsidRDefault="00EF1F44" w:rsidP="007A4D8B">
      <w:pPr>
        <w:pStyle w:val="BodyText"/>
      </w:pPr>
      <w:r w:rsidRPr="00B854CA">
        <w:t xml:space="preserve">The Green Power Microgrid Project would reduce freight emissions and toxic air pollutant impacts on the neighboring disadvantaged community of West Oakland, most of which is dark purple in the Heatmap layer in the Governor's Office of Planning, and Research's Site Check. This reduction in air pollutant impacts will improve community walkability and bike-ability and provides access to a publicly accessible ZEV charging location within the Middle Harbor Shoreline Park, providing opportunity and potentially reducing transportation cost burdens to the community. Lastly, the </w:t>
      </w:r>
      <w:r w:rsidR="0069321B">
        <w:t>P</w:t>
      </w:r>
      <w:r w:rsidRPr="00B854CA">
        <w:t>roject will not displace residents or businesses.</w:t>
      </w:r>
    </w:p>
    <w:p w14:paraId="04EA00D9" w14:textId="597FEFAC" w:rsidR="0036581C" w:rsidRPr="00F3287B" w:rsidRDefault="0036581C" w:rsidP="0036581C">
      <w:pPr>
        <w:pStyle w:val="Heading3"/>
        <w:rPr>
          <w:color w:val="C00000"/>
        </w:rPr>
      </w:pPr>
      <w:bookmarkStart w:id="96" w:name="_Toc118119342"/>
      <w:r>
        <w:lastRenderedPageBreak/>
        <w:t>F.4 Other Criteria</w:t>
      </w:r>
      <w:bookmarkEnd w:id="96"/>
      <w:r w:rsidR="00F3287B">
        <w:t xml:space="preserve"> </w:t>
      </w:r>
    </w:p>
    <w:p w14:paraId="3195413C" w14:textId="67F7B1FE" w:rsidR="00097471" w:rsidRDefault="00460664" w:rsidP="000A75E7">
      <w:pPr>
        <w:pStyle w:val="Heading4"/>
      </w:pPr>
      <w:r>
        <w:t xml:space="preserve">F.4.1 </w:t>
      </w:r>
      <w:r w:rsidR="00097471">
        <w:t>Urgent Freight Needs</w:t>
      </w:r>
    </w:p>
    <w:p w14:paraId="0734CCFB" w14:textId="487FB7C0" w:rsidR="00C6592D" w:rsidRDefault="00C6592D" w:rsidP="007A4D8B">
      <w:pPr>
        <w:pStyle w:val="BodyText"/>
        <w:rPr>
          <w:b/>
          <w:iCs/>
        </w:rPr>
      </w:pPr>
      <w:r w:rsidRPr="00465C0B">
        <w:t xml:space="preserve">The Green Power Microgrid provides the electrical infrastructure systems to support zero-emissions equipment and operations </w:t>
      </w:r>
      <w:r w:rsidR="006632F1" w:rsidRPr="00465C0B">
        <w:t>which is</w:t>
      </w:r>
      <w:r w:rsidRPr="00465C0B">
        <w:t xml:space="preserve"> essential to decarbonizing the Seaport and delivering related air quality, community health, and jobs benefits in support of State air quality and climate goals and investment targets.</w:t>
      </w:r>
      <w:r w:rsidR="00A50153">
        <w:t xml:space="preserve"> This supports </w:t>
      </w:r>
      <w:hyperlink r:id="rId82" w:history="1">
        <w:r w:rsidR="00810506" w:rsidRPr="005734F5">
          <w:rPr>
            <w:rStyle w:val="Hyperlink"/>
            <w:rFonts w:ascii="Century Gothic" w:eastAsiaTheme="minorHAnsi" w:hAnsi="Century Gothic" w:cstheme="minorBidi"/>
            <w:sz w:val="24"/>
            <w:szCs w:val="24"/>
          </w:rPr>
          <w:t xml:space="preserve">State Executive Order </w:t>
        </w:r>
        <w:r w:rsidR="009C782B" w:rsidRPr="005734F5">
          <w:rPr>
            <w:rStyle w:val="Hyperlink"/>
            <w:rFonts w:ascii="Century Gothic" w:eastAsiaTheme="minorHAnsi" w:hAnsi="Century Gothic" w:cstheme="minorBidi"/>
            <w:sz w:val="24"/>
            <w:szCs w:val="24"/>
          </w:rPr>
          <w:t>N-79-20</w:t>
        </w:r>
      </w:hyperlink>
      <w:r w:rsidR="009C782B">
        <w:t xml:space="preserve">, </w:t>
      </w:r>
      <w:r w:rsidR="00F76C41">
        <w:t xml:space="preserve">which directs the </w:t>
      </w:r>
      <w:r w:rsidR="00F76C41" w:rsidRPr="00F76C41">
        <w:t>State Transportation Agency, the Department of Transportation</w:t>
      </w:r>
      <w:r w:rsidR="00F76C41">
        <w:t xml:space="preserve"> </w:t>
      </w:r>
      <w:r w:rsidR="00F76C41" w:rsidRPr="00F76C41">
        <w:t>and the California Transportation Commission</w:t>
      </w:r>
      <w:r w:rsidR="00815A9C">
        <w:t xml:space="preserve"> to </w:t>
      </w:r>
      <w:r w:rsidR="00F76C41" w:rsidRPr="00F76C41">
        <w:t>identify near term actions, and investment strategies, to improve clean</w:t>
      </w:r>
      <w:r w:rsidR="00815A9C">
        <w:t xml:space="preserve"> </w:t>
      </w:r>
      <w:r w:rsidR="00F76C41" w:rsidRPr="00F76C41">
        <w:t>transportation</w:t>
      </w:r>
      <w:r w:rsidR="00815A9C">
        <w:t xml:space="preserve"> an</w:t>
      </w:r>
      <w:r w:rsidR="0060212B">
        <w:t>d</w:t>
      </w:r>
      <w:r w:rsidR="00F76C41" w:rsidRPr="00F76C41">
        <w:t xml:space="preserve"> sustainable freight</w:t>
      </w:r>
      <w:r w:rsidR="00815A9C">
        <w:t>.</w:t>
      </w:r>
      <w:r w:rsidR="008D0E32">
        <w:t xml:space="preserve"> </w:t>
      </w:r>
      <w:r w:rsidR="00B25045">
        <w:t xml:space="preserve">It includes </w:t>
      </w:r>
      <w:r w:rsidR="008B18F0">
        <w:t>a goal that 100 percent of medium- and heavy-duty vehicles in the State be zero-emission by 2045 for all operations</w:t>
      </w:r>
      <w:r w:rsidR="005734F5">
        <w:t xml:space="preserve"> where feasible and by 2035 for drayage trucks.</w:t>
      </w:r>
    </w:p>
    <w:p w14:paraId="7851DBBD" w14:textId="15960974" w:rsidR="0006321C" w:rsidRPr="00465C0B" w:rsidRDefault="0006321C" w:rsidP="007A4D8B">
      <w:pPr>
        <w:pStyle w:val="BodyText"/>
        <w:rPr>
          <w:b/>
          <w:iCs/>
        </w:rPr>
      </w:pPr>
      <w:bookmarkStart w:id="97" w:name="_Hlk114558373"/>
      <w:r w:rsidRPr="00465C0B">
        <w:t xml:space="preserve">The </w:t>
      </w:r>
      <w:r w:rsidR="0069321B">
        <w:t>P</w:t>
      </w:r>
      <w:r w:rsidRPr="00465C0B">
        <w:t xml:space="preserve">roject improves the supply resiliency and reliability of the Port of Oakland through improvements to the electrical grid and </w:t>
      </w:r>
      <w:r w:rsidR="00C15538">
        <w:t>Z</w:t>
      </w:r>
      <w:r w:rsidRPr="00465C0B">
        <w:t>EV charging capability in the seaport.</w:t>
      </w:r>
      <w:r w:rsidR="001A35BB">
        <w:t xml:space="preserve"> </w:t>
      </w:r>
      <w:r w:rsidRPr="00465C0B">
        <w:t xml:space="preserve">The Project reduces the possibility of power failure hindering Port operations and the </w:t>
      </w:r>
      <w:r w:rsidR="00E23884">
        <w:t>S</w:t>
      </w:r>
      <w:r w:rsidRPr="00465C0B">
        <w:t xml:space="preserve">tate’s supply chain. </w:t>
      </w:r>
      <w:r w:rsidR="001C7257" w:rsidRPr="001C7257">
        <w:t>The</w:t>
      </w:r>
      <w:r w:rsidR="001C7257">
        <w:t xml:space="preserve"> </w:t>
      </w:r>
      <w:r w:rsidR="001C7257" w:rsidRPr="001C7257">
        <w:t>on-site generation and storage will enable the Port to maintain a basic level of operations,</w:t>
      </w:r>
      <w:r w:rsidR="001C7257">
        <w:t xml:space="preserve"> </w:t>
      </w:r>
      <w:r w:rsidR="001C7257" w:rsidRPr="001C7257">
        <w:t>including security functions, during power outages.</w:t>
      </w:r>
      <w:r w:rsidR="001C7257">
        <w:t xml:space="preserve"> </w:t>
      </w:r>
      <w:bookmarkEnd w:id="97"/>
      <w:r w:rsidRPr="00465C0B">
        <w:t>Additionally, the Project will provide adequate power to support the transport of cold storage freight cargo, predominantly composed of agricultural export cargo</w:t>
      </w:r>
      <w:r w:rsidR="00A353DB" w:rsidRPr="00465C0B">
        <w:t xml:space="preserve">, which is critical to the </w:t>
      </w:r>
      <w:r w:rsidR="00161417" w:rsidRPr="00465C0B">
        <w:t xml:space="preserve">economy as Northern California is the </w:t>
      </w:r>
      <w:r w:rsidR="004423F7" w:rsidRPr="00465C0B">
        <w:t>second largest exporting region in the U.S.</w:t>
      </w:r>
      <w:r w:rsidR="008E3D9D">
        <w:t xml:space="preserve"> This </w:t>
      </w:r>
      <w:r w:rsidR="00E760B9">
        <w:t xml:space="preserve">Project </w:t>
      </w:r>
      <w:r w:rsidR="008E3D9D">
        <w:t xml:space="preserve">supports </w:t>
      </w:r>
      <w:r w:rsidR="007857B7">
        <w:t>President Biden’s</w:t>
      </w:r>
      <w:r w:rsidR="009D5117">
        <w:t xml:space="preserve"> </w:t>
      </w:r>
      <w:hyperlink r:id="rId83" w:history="1">
        <w:r w:rsidR="009D5117" w:rsidRPr="00DB594C">
          <w:rPr>
            <w:rStyle w:val="Hyperlink"/>
            <w:rFonts w:ascii="Century Gothic" w:eastAsiaTheme="minorHAnsi" w:hAnsi="Century Gothic" w:cstheme="minorBidi"/>
            <w:i/>
            <w:sz w:val="24"/>
            <w:szCs w:val="24"/>
          </w:rPr>
          <w:t>Executive Order on America’s Supply Chain</w:t>
        </w:r>
      </w:hyperlink>
      <w:r w:rsidR="006C4E97" w:rsidRPr="00DB594C">
        <w:rPr>
          <w:i/>
        </w:rPr>
        <w:t xml:space="preserve"> </w:t>
      </w:r>
      <w:r w:rsidR="005B7321">
        <w:t xml:space="preserve">and </w:t>
      </w:r>
      <w:hyperlink r:id="rId84" w:history="1">
        <w:r w:rsidR="007857B7" w:rsidRPr="00DB594C">
          <w:rPr>
            <w:rStyle w:val="Hyperlink"/>
            <w:rFonts w:ascii="Century Gothic" w:eastAsiaTheme="minorHAnsi" w:hAnsi="Century Gothic" w:cstheme="minorBidi"/>
            <w:i/>
            <w:sz w:val="24"/>
            <w:szCs w:val="24"/>
          </w:rPr>
          <w:t>Executive Order 14008 on Tackling the Climate Crisis at Home and Abroad</w:t>
        </w:r>
      </w:hyperlink>
      <w:r w:rsidR="007857B7">
        <w:t xml:space="preserve"> </w:t>
      </w:r>
      <w:r w:rsidR="0069765B">
        <w:t xml:space="preserve">by </w:t>
      </w:r>
      <w:r w:rsidR="00EF2CC8">
        <w:t xml:space="preserve">strengthening and </w:t>
      </w:r>
      <w:r w:rsidR="0069765B">
        <w:t>developing a more resilient supply chain</w:t>
      </w:r>
      <w:r w:rsidR="00581BB9">
        <w:t>.</w:t>
      </w:r>
    </w:p>
    <w:p w14:paraId="4CB5B3B3" w14:textId="0FDFCB85" w:rsidR="00097471" w:rsidRDefault="00460664" w:rsidP="000A75E7">
      <w:pPr>
        <w:pStyle w:val="Heading4"/>
      </w:pPr>
      <w:r>
        <w:t>F.4.2 Leveraging Funds</w:t>
      </w:r>
    </w:p>
    <w:p w14:paraId="2F8F184F" w14:textId="71457A11" w:rsidR="007C489F" w:rsidRPr="00F57A08" w:rsidRDefault="007C489F" w:rsidP="007A4D8B">
      <w:pPr>
        <w:pStyle w:val="BodyText"/>
      </w:pPr>
      <w:r w:rsidRPr="00F57A08">
        <w:t>Receiving the grant funds would enable the Port to accelerate its transition to a zero-emissions seaport by upgrading its infrastructure. Private sector parties have approached the Port to express their interest in developing electric charging infrastructure and deployment of zero</w:t>
      </w:r>
      <w:r w:rsidR="00D72093" w:rsidRPr="00F57A08">
        <w:t>-</w:t>
      </w:r>
      <w:r w:rsidRPr="00F57A08">
        <w:t>emissions</w:t>
      </w:r>
      <w:r w:rsidR="000A0E77" w:rsidRPr="00F57A08">
        <w:t xml:space="preserve"> </w:t>
      </w:r>
      <w:r w:rsidRPr="00F57A08">
        <w:t>trucks at the Port. With multiple electric drayage tractors in local service and more</w:t>
      </w:r>
      <w:r w:rsidR="00D93849" w:rsidRPr="00F57A08">
        <w:t xml:space="preserve"> </w:t>
      </w:r>
      <w:r w:rsidRPr="00F57A08">
        <w:t xml:space="preserve">on order, regional drayage operators have demonstrated their interest and </w:t>
      </w:r>
      <w:r w:rsidR="00D72093" w:rsidRPr="00F57A08">
        <w:t>c</w:t>
      </w:r>
      <w:r w:rsidRPr="00F57A08">
        <w:t>ommitment to a</w:t>
      </w:r>
      <w:r w:rsidR="00D72093" w:rsidRPr="00F57A08">
        <w:t xml:space="preserve"> </w:t>
      </w:r>
      <w:r w:rsidRPr="00F57A08">
        <w:t>zero-emissions future. Without assurance of grid capacity and charging infrastructure, however,</w:t>
      </w:r>
      <w:r w:rsidR="00D72093" w:rsidRPr="00F57A08">
        <w:t xml:space="preserve"> </w:t>
      </w:r>
      <w:r w:rsidRPr="00F57A08">
        <w:t xml:space="preserve">their commitment cannot yield the emissions reductions </w:t>
      </w:r>
      <w:r w:rsidR="00D72093" w:rsidRPr="00F57A08">
        <w:t xml:space="preserve">to help achieve the state’s goals </w:t>
      </w:r>
      <w:r w:rsidR="004F1E1B" w:rsidRPr="00F57A08">
        <w:t xml:space="preserve">and </w:t>
      </w:r>
      <w:r w:rsidRPr="00F57A08">
        <w:t>environmental justice demands.</w:t>
      </w:r>
      <w:r w:rsidR="00FB03ED">
        <w:t xml:space="preserve"> The Port has committed </w:t>
      </w:r>
      <w:r w:rsidR="00F4163A">
        <w:t>an $18 million local match</w:t>
      </w:r>
      <w:r w:rsidR="008B74CA">
        <w:t xml:space="preserve"> for implementation of this Project.</w:t>
      </w:r>
    </w:p>
    <w:p w14:paraId="6D549D1C" w14:textId="42038847" w:rsidR="00097471" w:rsidRDefault="000A75E7" w:rsidP="000A75E7">
      <w:pPr>
        <w:pStyle w:val="Heading4"/>
      </w:pPr>
      <w:r>
        <w:t>F.4.3 Project Readiness</w:t>
      </w:r>
    </w:p>
    <w:p w14:paraId="42EEF358" w14:textId="63F7F1E5" w:rsidR="00340933" w:rsidRPr="00046CD9" w:rsidRDefault="00340933" w:rsidP="007A4D8B">
      <w:pPr>
        <w:pStyle w:val="BodyText"/>
      </w:pPr>
      <w:r w:rsidRPr="00046CD9">
        <w:t>Environmental clearance for the Project is estimated in 2023</w:t>
      </w:r>
      <w:r w:rsidR="00F45B0B">
        <w:t>, within 6 months of TCEP adoption,</w:t>
      </w:r>
      <w:r w:rsidRPr="00046CD9">
        <w:t xml:space="preserve"> and construction could begin within 18 months of funding being encumbered. The Green Power Microgrid Project will expand on and leverage the Port’s previous electrification efforts, such as the Zero And Near-Zero-Emission Freight Facility (ZANZEFF) program grant battery electric truck demonstration, Sustainable Terminals Accelerating Regional Transformation (START) project demonstration, California Air Resources Board (CARB) partnership demonstrations, fourteen </w:t>
      </w:r>
      <w:r w:rsidR="0069321B">
        <w:t>P</w:t>
      </w:r>
      <w:r w:rsidRPr="00046CD9">
        <w:t xml:space="preserve">ort funded existing electric charging stations </w:t>
      </w:r>
      <w:r w:rsidRPr="00046CD9">
        <w:lastRenderedPageBreak/>
        <w:t xml:space="preserve">and infrastructure upgrades, and the </w:t>
      </w:r>
      <w:r w:rsidR="008B66A5" w:rsidRPr="00046CD9">
        <w:t xml:space="preserve">recent </w:t>
      </w:r>
      <w:r w:rsidRPr="00046CD9">
        <w:t xml:space="preserve">PIDP </w:t>
      </w:r>
      <w:r w:rsidRPr="00E0274C">
        <w:rPr>
          <w:i/>
          <w:iCs/>
        </w:rPr>
        <w:t>Powering the Future</w:t>
      </w:r>
      <w:r w:rsidRPr="00046CD9">
        <w:t xml:space="preserve"> Project, which received federal funding in support of zero-emissions infrastructure from MARAD. The PIDP project will support the Port’s expansion of an electric heavy-duty truck fleet and electrically-powered cargo-handling equipment by increasing power capacity and resiliency through modernization of a substation and integration of a fuel cell, solar power generation and battery storage systems. </w:t>
      </w:r>
      <w:r w:rsidR="00DF7D4C">
        <w:t>NEPA evaluation and approval are not anticipated for th</w:t>
      </w:r>
      <w:r w:rsidR="0069321B">
        <w:t>e</w:t>
      </w:r>
      <w:r w:rsidR="00DF7D4C">
        <w:t xml:space="preserve"> </w:t>
      </w:r>
      <w:r w:rsidR="0069321B">
        <w:t>P</w:t>
      </w:r>
      <w:r w:rsidR="00DF7D4C">
        <w:t>roject (see Section E.5)</w:t>
      </w:r>
      <w:r w:rsidR="00B76105">
        <w:t xml:space="preserve">, and CEQA </w:t>
      </w:r>
      <w:r w:rsidR="00590EC7">
        <w:t xml:space="preserve">is anticipated to </w:t>
      </w:r>
      <w:r w:rsidR="0081217E">
        <w:t>result in categorical exemptions</w:t>
      </w:r>
      <w:r w:rsidR="00DF7D4C">
        <w:t>. Further, given that the proposed improvements are location within Port property</w:t>
      </w:r>
      <w:r w:rsidR="00A03022">
        <w:t xml:space="preserve"> and operations, agreements with third-parties are not anticipated. </w:t>
      </w:r>
    </w:p>
    <w:p w14:paraId="459718F3" w14:textId="7E2834A3" w:rsidR="008D34D1" w:rsidRDefault="008D34D1" w:rsidP="007A4D8B">
      <w:pPr>
        <w:pStyle w:val="Heading4"/>
      </w:pPr>
      <w:r>
        <w:t>F.4.4 Project Delivery Commitment</w:t>
      </w:r>
    </w:p>
    <w:p w14:paraId="7CA46088" w14:textId="2FC275E4" w:rsidR="0057389A" w:rsidRPr="00AC4DAE" w:rsidRDefault="0057389A" w:rsidP="007A4D8B">
      <w:pPr>
        <w:pStyle w:val="BodyText"/>
      </w:pPr>
      <w:r w:rsidRPr="00AC4DAE">
        <w:t>The Port is a financially sound organization with a stable revenue base and a firm</w:t>
      </w:r>
      <w:r w:rsidR="004840FD">
        <w:t xml:space="preserve"> </w:t>
      </w:r>
      <w:r w:rsidRPr="00AC4DAE">
        <w:t xml:space="preserve">financial standing. The Port’s liquidity position, comprised of both unrestricted cash and </w:t>
      </w:r>
      <w:r w:rsidR="00B4527E" w:rsidRPr="00AC4DAE">
        <w:t>B</w:t>
      </w:r>
      <w:r w:rsidRPr="00AC4DAE">
        <w:t>oard</w:t>
      </w:r>
      <w:r w:rsidR="00B4527E" w:rsidRPr="00AC4DAE">
        <w:t xml:space="preserve"> </w:t>
      </w:r>
      <w:r w:rsidRPr="00AC4DAE">
        <w:t>reserves, remains strong and provides the Port the financial flexibility to adapt and respond to</w:t>
      </w:r>
      <w:r w:rsidR="00B4527E" w:rsidRPr="00AC4DAE">
        <w:t xml:space="preserve"> </w:t>
      </w:r>
      <w:r w:rsidRPr="00AC4DAE">
        <w:t>COVID</w:t>
      </w:r>
      <w:r w:rsidR="00EF71DC">
        <w:t>-19</w:t>
      </w:r>
      <w:r w:rsidRPr="00AC4DAE">
        <w:t xml:space="preserve"> and other future operational and financial challenges. </w:t>
      </w:r>
      <w:r w:rsidR="007A3428" w:rsidRPr="00AC4DAE">
        <w:t xml:space="preserve">In September 2022, Moody’s Investors Service </w:t>
      </w:r>
      <w:r w:rsidR="00455468" w:rsidRPr="00AC4DAE">
        <w:t xml:space="preserve">affirmed the Port’s A+ and A </w:t>
      </w:r>
      <w:r w:rsidR="00A664B6" w:rsidRPr="00AC4DAE">
        <w:t xml:space="preserve">credit </w:t>
      </w:r>
      <w:r w:rsidR="00455468" w:rsidRPr="00AC4DAE">
        <w:t>ratings</w:t>
      </w:r>
      <w:r w:rsidR="00A664B6" w:rsidRPr="00AC4DAE">
        <w:t xml:space="preserve"> reflecting the </w:t>
      </w:r>
      <w:r w:rsidR="00551975" w:rsidRPr="00AC4DAE">
        <w:t>Port's strong financial flexibility, robust liquidity, comfortable debt service coverage, manageable capital spending and significant long-term debt capacity. Moody’s says the Port of Oakland has sufficient liquidity to manage potential near-term challenges.</w:t>
      </w:r>
      <w:r w:rsidR="00FC6750" w:rsidRPr="00AC4DAE">
        <w:t xml:space="preserve"> </w:t>
      </w:r>
      <w:r w:rsidRPr="00AC4DAE">
        <w:t>Furthermore, Port operations are</w:t>
      </w:r>
      <w:r w:rsidR="00B4527E" w:rsidRPr="00AC4DAE">
        <w:t xml:space="preserve"> </w:t>
      </w:r>
      <w:r w:rsidRPr="00AC4DAE">
        <w:t>supported by a strong and diverse local economy. The Bay Area continues to be an important</w:t>
      </w:r>
      <w:r w:rsidR="00B4527E" w:rsidRPr="00AC4DAE">
        <w:t xml:space="preserve"> </w:t>
      </w:r>
      <w:r w:rsidRPr="00AC4DAE">
        <w:t>center of commerce, and the Port remains an important, key gateway for both domestic and</w:t>
      </w:r>
      <w:r w:rsidR="00B4527E" w:rsidRPr="00AC4DAE">
        <w:t xml:space="preserve"> </w:t>
      </w:r>
      <w:r w:rsidRPr="00AC4DAE">
        <w:t>international trade and a top travel destination.</w:t>
      </w:r>
      <w:r w:rsidR="00B4527E" w:rsidRPr="00AC4DAE">
        <w:t xml:space="preserve"> </w:t>
      </w:r>
    </w:p>
    <w:p w14:paraId="4D3748B4" w14:textId="261A5B14" w:rsidR="004840FD" w:rsidRPr="004840FD" w:rsidRDefault="004840FD" w:rsidP="007A4D8B">
      <w:pPr>
        <w:pStyle w:val="BodyText"/>
      </w:pPr>
      <w:r w:rsidRPr="004840FD">
        <w:t>The Port is unique among major container ports because it is also a public owned utility (POU). As such, the Port has the authority to purchase, distribute, and resell power under applicable State and federal laws, rather than being dependent on decisions made by major electric utilities and can optimize the distribution of such energy. Therefore, the Port has control to optimally build out the electrical infrastructure to support zero</w:t>
      </w:r>
      <w:r w:rsidR="00517589">
        <w:t>-</w:t>
      </w:r>
      <w:r w:rsidRPr="004840FD">
        <w:t xml:space="preserve">emissions and provide excess sustainable energy to support surrounding communities. The Port's utilities are established and successful, delivering electrical power consisting of 70 percent renewable and an additional 13 percent carbon-free power content label in 2020, while keeping electric utility rates approximately 20 percent lower than surrounding investor-owned utilities, assisting in reducing costs to Port tenants and ensuring benefits to the regional workforce. </w:t>
      </w:r>
    </w:p>
    <w:p w14:paraId="67784221" w14:textId="351A383A" w:rsidR="008D34D1" w:rsidRPr="00903322" w:rsidRDefault="001A1246" w:rsidP="007A4D8B">
      <w:pPr>
        <w:pStyle w:val="BodyText"/>
      </w:pPr>
      <w:r w:rsidRPr="00903322">
        <w:t>Caltrans and MTC are joint partners on this Project</w:t>
      </w:r>
      <w:r w:rsidR="0068632C" w:rsidRPr="00903322">
        <w:t xml:space="preserve"> and have partnered with</w:t>
      </w:r>
      <w:r w:rsidR="00A03022" w:rsidRPr="00903322">
        <w:t xml:space="preserve"> the </w:t>
      </w:r>
      <w:r w:rsidR="0068632C" w:rsidRPr="00903322">
        <w:t>Port on prior projects successfully.</w:t>
      </w:r>
      <w:r w:rsidR="003B680D" w:rsidRPr="00903322">
        <w:t xml:space="preserve"> </w:t>
      </w:r>
    </w:p>
    <w:p w14:paraId="1B2A065F" w14:textId="1E135E69" w:rsidR="006A0203" w:rsidRDefault="006A0203" w:rsidP="006A0203">
      <w:pPr>
        <w:pStyle w:val="Heading4"/>
      </w:pPr>
      <w:r>
        <w:t>F.4.5 Other Factors</w:t>
      </w:r>
    </w:p>
    <w:p w14:paraId="261E33B4" w14:textId="51A211A2" w:rsidR="00AB1DF3" w:rsidRDefault="006427DC" w:rsidP="007A4D8B">
      <w:pPr>
        <w:pStyle w:val="BodyText"/>
      </w:pPr>
      <w:r w:rsidRPr="007D476C">
        <w:t xml:space="preserve">The letters of support </w:t>
      </w:r>
      <w:r w:rsidR="000B1CCE" w:rsidRPr="007D476C">
        <w:t xml:space="preserve">for this TCEP grant </w:t>
      </w:r>
      <w:r w:rsidRPr="007D476C">
        <w:t xml:space="preserve">can be viewed </w:t>
      </w:r>
      <w:r w:rsidR="00A16337">
        <w:t xml:space="preserve">in </w:t>
      </w:r>
      <w:r w:rsidR="006C3E52">
        <w:t xml:space="preserve">Appendix </w:t>
      </w:r>
      <w:r w:rsidR="00CC6B64" w:rsidRPr="006B4355">
        <w:t>E</w:t>
      </w:r>
      <w:r w:rsidR="006C3E52" w:rsidRPr="006B4355">
        <w:t>.</w:t>
      </w:r>
    </w:p>
    <w:p w14:paraId="6C541F9A" w14:textId="1D1CE484" w:rsidR="00AB1DF3" w:rsidRPr="00AB1DF3" w:rsidRDefault="00AB1DF3" w:rsidP="007A4D8B">
      <w:pPr>
        <w:pStyle w:val="BodyText"/>
      </w:pPr>
      <w:r w:rsidRPr="00AB1DF3">
        <w:t xml:space="preserve">The Green Power Microgrid Project is included and supports the goals outlined in multiple State, regional, local, community, and Port of Oakland plans or programs demonstrating support for the </w:t>
      </w:r>
      <w:r w:rsidR="0069321B">
        <w:t>P</w:t>
      </w:r>
      <w:r w:rsidRPr="00AB1DF3">
        <w:t>roject such as:</w:t>
      </w:r>
    </w:p>
    <w:p w14:paraId="724D5A84" w14:textId="4289EA29" w:rsidR="00AB1DF3" w:rsidRPr="00D96A72" w:rsidRDefault="00AB1DF3" w:rsidP="007A4D8B">
      <w:pPr>
        <w:pStyle w:val="ListBullet"/>
        <w:rPr>
          <w:szCs w:val="24"/>
        </w:rPr>
      </w:pPr>
      <w:r w:rsidRPr="00D96A72">
        <w:rPr>
          <w:szCs w:val="24"/>
        </w:rPr>
        <w:t xml:space="preserve">CalSTA and Caltrans, </w:t>
      </w:r>
      <w:hyperlink r:id="rId85" w:history="1">
        <w:r w:rsidRPr="00DB594C">
          <w:rPr>
            <w:rStyle w:val="Hyperlink"/>
            <w:rFonts w:ascii="Century Gothic" w:hAnsi="Century Gothic"/>
            <w:i/>
            <w:iCs/>
            <w:sz w:val="24"/>
            <w:szCs w:val="24"/>
          </w:rPr>
          <w:t>California Freight Mobility Plan 2020</w:t>
        </w:r>
      </w:hyperlink>
      <w:r w:rsidRPr="00D96A72">
        <w:rPr>
          <w:szCs w:val="24"/>
        </w:rPr>
        <w:t xml:space="preserve"> (2020)</w:t>
      </w:r>
    </w:p>
    <w:p w14:paraId="1C9678A9" w14:textId="43BF2684" w:rsidR="00AB1DF3" w:rsidRPr="00D96A72" w:rsidRDefault="00AB1DF3" w:rsidP="007A4D8B">
      <w:pPr>
        <w:pStyle w:val="ListBullet"/>
        <w:rPr>
          <w:szCs w:val="24"/>
        </w:rPr>
      </w:pPr>
      <w:r w:rsidRPr="00D96A72">
        <w:rPr>
          <w:szCs w:val="24"/>
        </w:rPr>
        <w:lastRenderedPageBreak/>
        <w:t xml:space="preserve">CalSTA, </w:t>
      </w:r>
      <w:hyperlink r:id="rId86" w:history="1">
        <w:r w:rsidRPr="00932D87">
          <w:rPr>
            <w:rStyle w:val="Hyperlink"/>
            <w:rFonts w:ascii="Century Gothic" w:hAnsi="Century Gothic"/>
            <w:i/>
            <w:iCs/>
            <w:sz w:val="24"/>
            <w:szCs w:val="24"/>
          </w:rPr>
          <w:t>Climate Action Plan for Transportation Infrastructure</w:t>
        </w:r>
      </w:hyperlink>
      <w:r w:rsidRPr="00D96A72">
        <w:rPr>
          <w:szCs w:val="24"/>
        </w:rPr>
        <w:t xml:space="preserve"> (2021)</w:t>
      </w:r>
    </w:p>
    <w:p w14:paraId="3100877B" w14:textId="3FC2D95D" w:rsidR="0081167A" w:rsidRPr="00D96A72" w:rsidRDefault="008E0191" w:rsidP="007A4D8B">
      <w:pPr>
        <w:pStyle w:val="ListBullet"/>
      </w:pPr>
      <w:r w:rsidRPr="008E0191">
        <w:t>Cal</w:t>
      </w:r>
      <w:r w:rsidR="00BE689B">
        <w:t>STA</w:t>
      </w:r>
      <w:r w:rsidRPr="008E0191">
        <w:t>, California Environmental Protection Agency, Natural Resources Agency, California Air Resources Board, Ca</w:t>
      </w:r>
      <w:r w:rsidR="00663927">
        <w:t>ltrans</w:t>
      </w:r>
      <w:r w:rsidRPr="008E0191">
        <w:t>, California Energy Commission, and Governor’s Office of Business and Economic Development</w:t>
      </w:r>
      <w:r w:rsidR="00BF74B6">
        <w:t xml:space="preserve">, </w:t>
      </w:r>
      <w:hyperlink r:id="rId87" w:history="1">
        <w:r w:rsidR="0081167A" w:rsidRPr="005D68D6">
          <w:rPr>
            <w:rStyle w:val="Hyperlink"/>
            <w:rFonts w:ascii="Century Gothic" w:hAnsi="Century Gothic"/>
            <w:i/>
            <w:iCs/>
            <w:sz w:val="24"/>
            <w:szCs w:val="24"/>
          </w:rPr>
          <w:t>California Sustainable Freight Action Plan</w:t>
        </w:r>
      </w:hyperlink>
      <w:r w:rsidR="00BF74B6">
        <w:rPr>
          <w:i/>
          <w:iCs/>
        </w:rPr>
        <w:t xml:space="preserve"> (2016)</w:t>
      </w:r>
    </w:p>
    <w:p w14:paraId="539FA4DD" w14:textId="391676AD" w:rsidR="00AB1DF3" w:rsidRPr="00D96A72" w:rsidRDefault="00AB1DF3" w:rsidP="007A4D8B">
      <w:pPr>
        <w:pStyle w:val="ListBullet"/>
        <w:rPr>
          <w:szCs w:val="24"/>
        </w:rPr>
      </w:pPr>
      <w:r w:rsidRPr="00D96A72">
        <w:rPr>
          <w:szCs w:val="24"/>
        </w:rPr>
        <w:t xml:space="preserve">MTC, </w:t>
      </w:r>
      <w:hyperlink r:id="rId88" w:history="1">
        <w:r w:rsidRPr="00402F56">
          <w:rPr>
            <w:rStyle w:val="Hyperlink"/>
            <w:rFonts w:ascii="Century Gothic" w:hAnsi="Century Gothic"/>
            <w:i/>
            <w:iCs/>
            <w:sz w:val="24"/>
            <w:szCs w:val="24"/>
          </w:rPr>
          <w:t>San Francisco Bay Area Goods Movement Plan</w:t>
        </w:r>
      </w:hyperlink>
      <w:r w:rsidRPr="00D96A72">
        <w:rPr>
          <w:i/>
          <w:iCs/>
          <w:szCs w:val="24"/>
        </w:rPr>
        <w:t xml:space="preserve"> </w:t>
      </w:r>
      <w:r w:rsidRPr="00D96A72">
        <w:rPr>
          <w:szCs w:val="24"/>
        </w:rPr>
        <w:t>(2016)</w:t>
      </w:r>
    </w:p>
    <w:p w14:paraId="2E849857" w14:textId="15A5D70B" w:rsidR="00AB1DF3" w:rsidRPr="00D96A72" w:rsidRDefault="00AB1DF3" w:rsidP="007A4D8B">
      <w:pPr>
        <w:pStyle w:val="ListBullet"/>
        <w:rPr>
          <w:szCs w:val="24"/>
        </w:rPr>
      </w:pPr>
      <w:r w:rsidRPr="00D96A72">
        <w:rPr>
          <w:szCs w:val="24"/>
        </w:rPr>
        <w:t xml:space="preserve">MTC and ABAG, </w:t>
      </w:r>
      <w:hyperlink r:id="rId89" w:history="1">
        <w:r w:rsidRPr="00402F56">
          <w:rPr>
            <w:rStyle w:val="Hyperlink"/>
            <w:rFonts w:ascii="Century Gothic" w:hAnsi="Century Gothic"/>
            <w:i/>
            <w:iCs/>
            <w:sz w:val="24"/>
            <w:szCs w:val="24"/>
          </w:rPr>
          <w:t>Plan Bay Area 2050</w:t>
        </w:r>
      </w:hyperlink>
      <w:r w:rsidRPr="00D96A72">
        <w:rPr>
          <w:szCs w:val="24"/>
        </w:rPr>
        <w:t xml:space="preserve"> (2021)</w:t>
      </w:r>
    </w:p>
    <w:p w14:paraId="2FD50438" w14:textId="4F0D42CA" w:rsidR="00AB1DF3" w:rsidRPr="00D96A72" w:rsidRDefault="00AB1DF3" w:rsidP="007A4D8B">
      <w:pPr>
        <w:pStyle w:val="ListBullet"/>
        <w:rPr>
          <w:szCs w:val="24"/>
        </w:rPr>
      </w:pPr>
      <w:r w:rsidRPr="00D96A72">
        <w:rPr>
          <w:szCs w:val="24"/>
        </w:rPr>
        <w:t xml:space="preserve">BAAQMD, </w:t>
      </w:r>
      <w:r w:rsidRPr="00D96A72">
        <w:rPr>
          <w:i/>
          <w:iCs/>
          <w:szCs w:val="24"/>
        </w:rPr>
        <w:t xml:space="preserve">AB 617 </w:t>
      </w:r>
      <w:hyperlink r:id="rId90" w:history="1">
        <w:r w:rsidRPr="000D6EF4">
          <w:rPr>
            <w:rStyle w:val="Hyperlink"/>
            <w:rFonts w:ascii="Century Gothic" w:hAnsi="Century Gothic"/>
            <w:i/>
            <w:iCs/>
            <w:sz w:val="24"/>
            <w:szCs w:val="24"/>
          </w:rPr>
          <w:t>Community Health Protection Program and the West Oakland Environmental Indicators Project</w:t>
        </w:r>
      </w:hyperlink>
      <w:r w:rsidRPr="00D96A72">
        <w:rPr>
          <w:i/>
          <w:iCs/>
          <w:szCs w:val="24"/>
        </w:rPr>
        <w:t xml:space="preserve"> and BAAQMD, </w:t>
      </w:r>
      <w:hyperlink r:id="rId91" w:history="1">
        <w:r w:rsidRPr="00324D8C">
          <w:rPr>
            <w:rStyle w:val="Hyperlink"/>
            <w:rFonts w:ascii="Century Gothic" w:hAnsi="Century Gothic"/>
            <w:i/>
            <w:iCs/>
            <w:sz w:val="24"/>
            <w:szCs w:val="24"/>
          </w:rPr>
          <w:t>Owning Our Air: The West Oakland Community Action Pla</w:t>
        </w:r>
      </w:hyperlink>
      <w:r w:rsidRPr="00D96A72">
        <w:rPr>
          <w:i/>
          <w:iCs/>
          <w:szCs w:val="24"/>
        </w:rPr>
        <w:t>n</w:t>
      </w:r>
      <w:r w:rsidRPr="00D96A72">
        <w:rPr>
          <w:szCs w:val="24"/>
        </w:rPr>
        <w:t xml:space="preserve"> (2019)</w:t>
      </w:r>
    </w:p>
    <w:p w14:paraId="1A0F9E2E" w14:textId="02A9EBF8" w:rsidR="00AB1DF3" w:rsidRPr="00D96A72" w:rsidRDefault="00AB1DF3" w:rsidP="007A4D8B">
      <w:pPr>
        <w:pStyle w:val="ListBullet"/>
        <w:rPr>
          <w:szCs w:val="24"/>
        </w:rPr>
      </w:pPr>
      <w:r w:rsidRPr="00D96A72">
        <w:rPr>
          <w:szCs w:val="24"/>
        </w:rPr>
        <w:t xml:space="preserve">BAAQMD, </w:t>
      </w:r>
      <w:hyperlink r:id="rId92" w:history="1">
        <w:r w:rsidRPr="000E41C8">
          <w:rPr>
            <w:rStyle w:val="Hyperlink"/>
            <w:rFonts w:ascii="Century Gothic" w:hAnsi="Century Gothic"/>
            <w:i/>
            <w:iCs/>
            <w:sz w:val="24"/>
            <w:szCs w:val="24"/>
          </w:rPr>
          <w:t>2017 Clean Air Plan - Spare the Air Cool the Climate, A Blueprint for Clean Air and Climate Protection in the Bay Area</w:t>
        </w:r>
      </w:hyperlink>
      <w:r w:rsidRPr="00D96A72">
        <w:rPr>
          <w:szCs w:val="24"/>
        </w:rPr>
        <w:t xml:space="preserve"> (2017)</w:t>
      </w:r>
    </w:p>
    <w:p w14:paraId="64340946" w14:textId="70A831CB" w:rsidR="00AB1DF3" w:rsidRPr="00D96A72" w:rsidRDefault="00AB1DF3" w:rsidP="007A4D8B">
      <w:pPr>
        <w:pStyle w:val="ListBullet"/>
        <w:rPr>
          <w:szCs w:val="24"/>
        </w:rPr>
      </w:pPr>
      <w:r w:rsidRPr="00D96A72">
        <w:rPr>
          <w:szCs w:val="24"/>
        </w:rPr>
        <w:t>Alameda County Transportation Commission</w:t>
      </w:r>
      <w:r w:rsidR="00802689">
        <w:rPr>
          <w:szCs w:val="24"/>
        </w:rPr>
        <w:t xml:space="preserve"> (Alameda CTC)</w:t>
      </w:r>
      <w:r w:rsidRPr="00D96A72">
        <w:rPr>
          <w:szCs w:val="24"/>
        </w:rPr>
        <w:t xml:space="preserve">, </w:t>
      </w:r>
      <w:hyperlink r:id="rId93" w:history="1">
        <w:r w:rsidRPr="00217235">
          <w:rPr>
            <w:rStyle w:val="Hyperlink"/>
            <w:rFonts w:ascii="Century Gothic" w:hAnsi="Century Gothic"/>
            <w:i/>
            <w:iCs/>
            <w:sz w:val="24"/>
            <w:szCs w:val="24"/>
          </w:rPr>
          <w:t>Alameda County Goods Movement Plan</w:t>
        </w:r>
      </w:hyperlink>
      <w:r w:rsidRPr="00D96A72">
        <w:rPr>
          <w:szCs w:val="24"/>
        </w:rPr>
        <w:t xml:space="preserve"> (2016)</w:t>
      </w:r>
    </w:p>
    <w:p w14:paraId="3B54B5F8" w14:textId="5067F751" w:rsidR="00AB1DF3" w:rsidRPr="00D96A72" w:rsidRDefault="00AB1DF3" w:rsidP="007A4D8B">
      <w:pPr>
        <w:pStyle w:val="ListBullet"/>
        <w:rPr>
          <w:szCs w:val="24"/>
        </w:rPr>
      </w:pPr>
      <w:r w:rsidRPr="00D96A72">
        <w:rPr>
          <w:szCs w:val="24"/>
        </w:rPr>
        <w:t xml:space="preserve">Alameda </w:t>
      </w:r>
      <w:r w:rsidR="00802689">
        <w:rPr>
          <w:szCs w:val="24"/>
        </w:rPr>
        <w:t>CTC</w:t>
      </w:r>
      <w:r w:rsidRPr="00D96A72">
        <w:rPr>
          <w:szCs w:val="24"/>
        </w:rPr>
        <w:t xml:space="preserve">, </w:t>
      </w:r>
      <w:hyperlink r:id="rId94" w:anchor=":~:text=What%20is%20the%20CTP%3F,supports%20vibrant%20and%20livable%20communities." w:history="1">
        <w:r w:rsidRPr="00217235">
          <w:rPr>
            <w:rStyle w:val="Hyperlink"/>
            <w:rFonts w:ascii="Century Gothic" w:hAnsi="Century Gothic"/>
            <w:i/>
            <w:iCs/>
            <w:sz w:val="24"/>
            <w:szCs w:val="24"/>
          </w:rPr>
          <w:t>Countywide Transportation Plan</w:t>
        </w:r>
      </w:hyperlink>
      <w:r w:rsidRPr="00D96A72">
        <w:rPr>
          <w:szCs w:val="24"/>
        </w:rPr>
        <w:t xml:space="preserve"> (2020)</w:t>
      </w:r>
    </w:p>
    <w:p w14:paraId="3BD5C861" w14:textId="785D370A" w:rsidR="00AB1DF3" w:rsidRPr="00D96A72" w:rsidRDefault="00AB1DF3" w:rsidP="007A4D8B">
      <w:pPr>
        <w:pStyle w:val="ListBullet"/>
      </w:pPr>
      <w:r w:rsidRPr="00D96A72">
        <w:t xml:space="preserve">City of Oakland, </w:t>
      </w:r>
      <w:hyperlink r:id="rId95" w:history="1">
        <w:r w:rsidRPr="003560D5">
          <w:rPr>
            <w:rStyle w:val="Hyperlink"/>
            <w:rFonts w:ascii="Century Gothic" w:hAnsi="Century Gothic"/>
            <w:i/>
            <w:iCs/>
            <w:sz w:val="24"/>
            <w:szCs w:val="24"/>
          </w:rPr>
          <w:t>2030 Equitable Climate Action Plan</w:t>
        </w:r>
      </w:hyperlink>
      <w:r w:rsidRPr="00D96A72">
        <w:t xml:space="preserve"> (ECAP), (2020)</w:t>
      </w:r>
    </w:p>
    <w:p w14:paraId="1375108D" w14:textId="51725F0B" w:rsidR="00AB1DF3" w:rsidRPr="00D96A72" w:rsidRDefault="00AB1DF3" w:rsidP="007A4D8B">
      <w:pPr>
        <w:pStyle w:val="ListBullet"/>
      </w:pPr>
      <w:r w:rsidRPr="00D96A72">
        <w:t xml:space="preserve">Port of Oakland, </w:t>
      </w:r>
      <w:hyperlink r:id="rId96" w:history="1">
        <w:r w:rsidRPr="003560D5">
          <w:rPr>
            <w:rStyle w:val="Hyperlink"/>
            <w:rFonts w:ascii="Century Gothic" w:hAnsi="Century Gothic"/>
            <w:i/>
            <w:iCs/>
            <w:sz w:val="24"/>
            <w:szCs w:val="24"/>
          </w:rPr>
          <w:t>Seaport Air Quality 2020 and Beyond Plan – The Pathway to Zero Emissions</w:t>
        </w:r>
      </w:hyperlink>
      <w:r w:rsidRPr="00D96A72">
        <w:t xml:space="preserve"> (2019)</w:t>
      </w:r>
    </w:p>
    <w:p w14:paraId="0D08A680" w14:textId="5918C4DB" w:rsidR="00AB1DF3" w:rsidRPr="00923386" w:rsidRDefault="00AB1DF3" w:rsidP="007A4D8B">
      <w:pPr>
        <w:pStyle w:val="BodyText"/>
      </w:pPr>
      <w:r w:rsidRPr="00923386">
        <w:t xml:space="preserve">The </w:t>
      </w:r>
      <w:r w:rsidR="0069321B">
        <w:t>P</w:t>
      </w:r>
      <w:r w:rsidRPr="00923386">
        <w:t>roject also supports the SB 671 Clean Freight Corridor Efficiency Assessment nominat</w:t>
      </w:r>
      <w:r w:rsidR="004D78E1">
        <w:t>ion</w:t>
      </w:r>
      <w:r w:rsidRPr="00923386">
        <w:t xml:space="preserve"> </w:t>
      </w:r>
      <w:r w:rsidR="00550D78">
        <w:t xml:space="preserve">of I-80 and I-880 </w:t>
      </w:r>
      <w:r w:rsidRPr="00923386">
        <w:t>by the Port of Oakland, A</w:t>
      </w:r>
      <w:r w:rsidR="00775D56">
        <w:t>lameda CTC</w:t>
      </w:r>
      <w:r w:rsidRPr="00923386">
        <w:t>, Solano Transportation Authority, Contra Costa Transportation Authority, and MTC, which connect the Port of Oakland with warehousing and distribution hubs, manufacturing facilities, and agriculture. There is strong support from local jurisdictions, elected officials, and the private sector throughout the region to advance zero</w:t>
      </w:r>
      <w:r w:rsidR="00517589">
        <w:t>-</w:t>
      </w:r>
      <w:r w:rsidRPr="00923386">
        <w:t>emissions technologies along the two major freight corridors serving the Northern California Megaregion and the Port of Oakland.</w:t>
      </w:r>
    </w:p>
    <w:p w14:paraId="2A5CF1CB" w14:textId="6010BE5A" w:rsidR="00AB1DF3" w:rsidRPr="009D55EE" w:rsidRDefault="00AB1DF3" w:rsidP="007A4D8B">
      <w:pPr>
        <w:pStyle w:val="BodyText"/>
      </w:pPr>
      <w:r w:rsidRPr="009D55EE">
        <w:t>Lastly, the Port consistently reviews its policies and strategies to ensure local communities</w:t>
      </w:r>
      <w:r w:rsidR="00923386" w:rsidRPr="009D55EE">
        <w:t xml:space="preserve"> </w:t>
      </w:r>
      <w:r w:rsidRPr="009D55EE">
        <w:t>have access to opportunities provided by Port projects, supporting racial equity and reducing barriers to opportunities for neighboring disadvantaged communities. Port initiatives and staff specifically monitor and address:</w:t>
      </w:r>
    </w:p>
    <w:p w14:paraId="4AB4CFF6" w14:textId="0E072983" w:rsidR="00AB1DF3" w:rsidRPr="00AB1DF3" w:rsidRDefault="00AB1DF3" w:rsidP="007A4D8B">
      <w:pPr>
        <w:pStyle w:val="ListBullet"/>
      </w:pPr>
      <w:r w:rsidRPr="00AB1DF3">
        <w:t>Compliance with State and federal wage rate requirements.</w:t>
      </w:r>
    </w:p>
    <w:p w14:paraId="159AFAB1" w14:textId="26E8C8FF" w:rsidR="00AB1DF3" w:rsidRPr="00AB1DF3" w:rsidRDefault="00AB1DF3" w:rsidP="007A4D8B">
      <w:pPr>
        <w:pStyle w:val="ListBullet"/>
      </w:pPr>
      <w:r w:rsidRPr="00AB1DF3">
        <w:t>Employment and equal opportunity complaints.</w:t>
      </w:r>
    </w:p>
    <w:p w14:paraId="75902879" w14:textId="2D6B40AE" w:rsidR="00AB1DF3" w:rsidRPr="00AB1DF3" w:rsidRDefault="00AB1DF3" w:rsidP="007A4D8B">
      <w:pPr>
        <w:pStyle w:val="ListBullet"/>
      </w:pPr>
      <w:r w:rsidRPr="00AB1DF3">
        <w:t>Job creation (especially for economically distressed areas).</w:t>
      </w:r>
    </w:p>
    <w:p w14:paraId="366D916F" w14:textId="55800CC9" w:rsidR="00AB1DF3" w:rsidRPr="00AB1DF3" w:rsidRDefault="00AB1DF3" w:rsidP="007A4D8B">
      <w:pPr>
        <w:pStyle w:val="ListBullet"/>
      </w:pPr>
      <w:r w:rsidRPr="00AB1DF3">
        <w:t>Local hours and apprenticeship goals.</w:t>
      </w:r>
    </w:p>
    <w:p w14:paraId="24712352" w14:textId="77AEFCB9" w:rsidR="00AB1DF3" w:rsidRPr="00AB1DF3" w:rsidRDefault="00AB1DF3" w:rsidP="007A4D8B">
      <w:pPr>
        <w:pStyle w:val="ListBullet"/>
      </w:pPr>
      <w:r w:rsidRPr="00AB1DF3">
        <w:t>Environmental health, safety, and justice concerns (especially as they affect traditionally marginalized communities).</w:t>
      </w:r>
    </w:p>
    <w:p w14:paraId="2364CC05" w14:textId="2E411C2D" w:rsidR="00AB1DF3" w:rsidRPr="00AB1DF3" w:rsidRDefault="00AB1DF3" w:rsidP="007A4D8B">
      <w:pPr>
        <w:pStyle w:val="ListBullet"/>
      </w:pPr>
      <w:r w:rsidRPr="00AB1DF3">
        <w:lastRenderedPageBreak/>
        <w:t>Port’s Living Wage Policy: The Port living wage is an hourly wage level adopted by some local governments that set wages at a higher level than the local, federal and/or state minimum wage.</w:t>
      </w:r>
    </w:p>
    <w:p w14:paraId="6CF39D60" w14:textId="6A77B369" w:rsidR="00AB1DF3" w:rsidRPr="00AB1DF3" w:rsidRDefault="00AB1DF3" w:rsidP="007A4D8B">
      <w:pPr>
        <w:pStyle w:val="ListBullet"/>
      </w:pPr>
      <w:r w:rsidRPr="00AB1DF3">
        <w:t>Port’s MAPLA (Maritime and Aviation Project Labor Agreement): MAPLA is an agreement between the Port of Oakland and the Alameda Building and Construction Trades Council that promotes project stability, construction efficiency and local hiring opportunities on all Port projects over $150,000 that are a part of the Port’s Capital Improvement P</w:t>
      </w:r>
      <w:r w:rsidR="00AD4BA2">
        <w:t>lan</w:t>
      </w:r>
      <w:r w:rsidRPr="00AB1DF3">
        <w:t xml:space="preserve"> (CIP). Contractors are required to pay $0.30 per work hour into a Social Justice Trust Fund that is used to support local workforce development program</w:t>
      </w:r>
      <w:r w:rsidR="003A088D">
        <w:t>s</w:t>
      </w:r>
      <w:r w:rsidRPr="00AB1DF3">
        <w:t>.</w:t>
      </w:r>
    </w:p>
    <w:p w14:paraId="58E9699A" w14:textId="2EBFFF73" w:rsidR="00AB1DF3" w:rsidRPr="00AB1DF3" w:rsidRDefault="00AB1DF3" w:rsidP="007A4D8B">
      <w:pPr>
        <w:pStyle w:val="ListBullet"/>
      </w:pPr>
      <w:r w:rsidRPr="00AB1DF3">
        <w:t>Port’s Operations Jobs Policy tenets: (Fair Chance hiring, local hiring preferences/focus on disadvantaged workers and temporary worker protections). In 2017, the Port of Oakland Commissioners passed an Operations Jobs Policy for the Seaport Logistics Complex with CenterPoint Logistics, Inc. Key aspects of this jobs agreement include living wages and benefits for workers, priority consideration for unemployed individuals, armed forces veterans, single parents, ex-offenders, and foster care adults; and a ban on asking applicants about prior criminal offenses.</w:t>
      </w:r>
    </w:p>
    <w:p w14:paraId="1C79702E" w14:textId="19933985" w:rsidR="00E23BD8" w:rsidRPr="007D476C" w:rsidRDefault="00AB1DF3" w:rsidP="007A4D8B">
      <w:pPr>
        <w:pStyle w:val="ListBullet"/>
      </w:pPr>
      <w:r w:rsidRPr="00AB1DF3">
        <w:t>Local, small, and disadvantaged business utilization policies: The Port has bid preferences and goals for including local, small and disadvantaged businesses on Port projects.</w:t>
      </w:r>
      <w:r w:rsidR="00E23BD8" w:rsidRPr="007D476C">
        <w:br w:type="page"/>
      </w:r>
    </w:p>
    <w:bookmarkStart w:id="98" w:name="_Toc118119343"/>
    <w:p w14:paraId="6ACCD791" w14:textId="6198CC54" w:rsidR="00E23BD8" w:rsidRDefault="00F9580A" w:rsidP="00703711">
      <w:pPr>
        <w:pStyle w:val="Heading3"/>
      </w:pPr>
      <w:r>
        <w:rPr>
          <w:noProof/>
        </w:rPr>
        <w:lastRenderedPageBreak/>
        <mc:AlternateContent>
          <mc:Choice Requires="wpg">
            <w:drawing>
              <wp:anchor distT="0" distB="0" distL="114300" distR="114300" simplePos="0" relativeHeight="251640861" behindDoc="0" locked="0" layoutInCell="1" allowOverlap="1" wp14:anchorId="1B0CD3E2" wp14:editId="58BE00B3">
                <wp:simplePos x="0" y="0"/>
                <wp:positionH relativeFrom="page">
                  <wp:posOffset>0</wp:posOffset>
                </wp:positionH>
                <wp:positionV relativeFrom="page">
                  <wp:posOffset>548640</wp:posOffset>
                </wp:positionV>
                <wp:extent cx="7251192" cy="338328"/>
                <wp:effectExtent l="0" t="0" r="0" b="5080"/>
                <wp:wrapNone/>
                <wp:docPr id="507" name="Group 507"/>
                <wp:cNvGraphicFramePr/>
                <a:graphic xmlns:a="http://schemas.openxmlformats.org/drawingml/2006/main">
                  <a:graphicData uri="http://schemas.microsoft.com/office/word/2010/wordprocessingGroup">
                    <wpg:wgp>
                      <wpg:cNvGrpSpPr/>
                      <wpg:grpSpPr>
                        <a:xfrm>
                          <a:off x="0" y="0"/>
                          <a:ext cx="7251192" cy="338328"/>
                          <a:chOff x="0" y="-3"/>
                          <a:chExt cx="7304810" cy="338328"/>
                        </a:xfrm>
                      </wpg:grpSpPr>
                      <wps:wsp>
                        <wps:cNvPr id="508" name="Text Box 2"/>
                        <wps:cNvSpPr txBox="1">
                          <a:spLocks noChangeArrowheads="1"/>
                        </wps:cNvSpPr>
                        <wps:spPr bwMode="auto">
                          <a:xfrm>
                            <a:off x="365759" y="-3"/>
                            <a:ext cx="6939051" cy="338328"/>
                          </a:xfrm>
                          <a:prstGeom prst="rect">
                            <a:avLst/>
                          </a:prstGeom>
                          <a:noFill/>
                          <a:ln w="9525">
                            <a:noFill/>
                            <a:miter lim="800000"/>
                            <a:headEnd/>
                            <a:tailEnd/>
                          </a:ln>
                        </wps:spPr>
                        <wps:txbx>
                          <w:txbxContent>
                            <w:p w14:paraId="50D1B92A" w14:textId="48FD10BB" w:rsidR="003B7947" w:rsidRPr="00F3287B" w:rsidRDefault="003B7947" w:rsidP="00F9580A">
                              <w:pPr>
                                <w:pStyle w:val="Heading2"/>
                                <w:rPr>
                                  <w:color w:val="C00000"/>
                                </w:rPr>
                              </w:pPr>
                              <w:bookmarkStart w:id="99" w:name="_Toc118119344"/>
                              <w:r>
                                <w:t>G. Other Project Information Areas</w:t>
                              </w:r>
                              <w:bookmarkEnd w:id="99"/>
                              <w:r>
                                <w:t xml:space="preserve"> </w:t>
                              </w:r>
                            </w:p>
                          </w:txbxContent>
                        </wps:txbx>
                        <wps:bodyPr rot="0" vert="horz" wrap="square" lIns="91440" tIns="45720" rIns="91440" bIns="45720" anchor="t" anchorCtr="0">
                          <a:noAutofit/>
                        </wps:bodyPr>
                      </wps:wsp>
                      <wps:wsp>
                        <wps:cNvPr id="509" name="Rectangle 509"/>
                        <wps:cNvSpPr/>
                        <wps:spPr>
                          <a:xfrm>
                            <a:off x="0" y="77372"/>
                            <a:ext cx="333159" cy="16177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5E9A7B">
              <v:group id="Group 507" style="position:absolute;margin-left:0;margin-top:43.2pt;width:570.95pt;height:26.65pt;z-index:251640861;mso-position-horizontal-relative:page;mso-position-vertical-relative:page;mso-width-relative:margin;mso-height-relative:margin" coordsize="73048,3383" coordorigin="" o:spid="_x0000_s1096" w14:anchorId="1B0CD3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">
                <v:shape id="_x0000_s1097" style="position:absolute;left:3657;width:69391;height:33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v:textbox>
                    <w:txbxContent>
                      <w:p w:rsidRPr="00F3287B" w:rsidR="003B7947" w:rsidP="00F9580A" w:rsidRDefault="003B7947" w14:paraId="287BC248" w14:textId="48FD10BB">
                        <w:pPr>
                          <w:pStyle w:val="Heading2"/>
                          <w:rPr>
                            <w:color w:val="C00000"/>
                          </w:rPr>
                        </w:pPr>
                        <w:r>
                          <w:t>G. Other Project Information Areas</w:t>
                        </w:r>
                        <w:r>
                          <w:t xml:space="preserve"> </w:t>
                        </w:r>
                      </w:p>
                    </w:txbxContent>
                  </v:textbox>
                </v:shape>
                <v:rect id="Rectangle 509" style="position:absolute;top:773;width:3331;height:1618;visibility:visible;mso-wrap-style:square;v-text-anchor:middle" o:spid="_x0000_s1098" fillcolor="#00b2a9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"/>
                <w10:wrap anchorx="page" anchory="page"/>
              </v:group>
            </w:pict>
          </mc:Fallback>
        </mc:AlternateContent>
      </w:r>
      <w:r w:rsidR="00703711">
        <w:t>G.1 Accessibility</w:t>
      </w:r>
      <w:bookmarkEnd w:id="98"/>
    </w:p>
    <w:p w14:paraId="3DE3A741" w14:textId="02504F30" w:rsidR="00703711" w:rsidRPr="00D361B0" w:rsidRDefault="00F16019" w:rsidP="007A4D8B">
      <w:pPr>
        <w:pStyle w:val="BodyText"/>
      </w:pPr>
      <w:r w:rsidRPr="00D361B0">
        <w:t>Not applicable.</w:t>
      </w:r>
    </w:p>
    <w:p w14:paraId="7AF96B90" w14:textId="163FCB77" w:rsidR="00875386" w:rsidRDefault="00875386" w:rsidP="00875386">
      <w:pPr>
        <w:pStyle w:val="Heading3"/>
      </w:pPr>
      <w:bookmarkStart w:id="100" w:name="_Toc118119345"/>
      <w:r>
        <w:t xml:space="preserve">G.2 </w:t>
      </w:r>
      <w:r w:rsidRPr="00875386">
        <w:t>Climate Change Resilience and Adaptation</w:t>
      </w:r>
      <w:bookmarkEnd w:id="100"/>
    </w:p>
    <w:p w14:paraId="237E0120" w14:textId="792A1E62" w:rsidR="00761F65" w:rsidRPr="006713EA" w:rsidRDefault="00F07973" w:rsidP="007A4D8B">
      <w:pPr>
        <w:pStyle w:val="BodyText"/>
      </w:pPr>
      <w:r>
        <w:rPr>
          <w:noProof/>
        </w:rPr>
        <w:drawing>
          <wp:anchor distT="0" distB="0" distL="114300" distR="114300" simplePos="0" relativeHeight="251640890" behindDoc="0" locked="0" layoutInCell="1" allowOverlap="1" wp14:anchorId="7D292AF5" wp14:editId="214FFEC4">
            <wp:simplePos x="0" y="0"/>
            <wp:positionH relativeFrom="column">
              <wp:posOffset>2646045</wp:posOffset>
            </wp:positionH>
            <wp:positionV relativeFrom="paragraph">
              <wp:posOffset>1061720</wp:posOffset>
            </wp:positionV>
            <wp:extent cx="4100830" cy="340042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00830" cy="3400425"/>
                    </a:xfrm>
                    <a:prstGeom prst="rect">
                      <a:avLst/>
                    </a:prstGeom>
                    <a:noFill/>
                  </pic:spPr>
                </pic:pic>
              </a:graphicData>
            </a:graphic>
            <wp14:sizeRelH relativeFrom="margin">
              <wp14:pctWidth>0</wp14:pctWidth>
            </wp14:sizeRelH>
            <wp14:sizeRelV relativeFrom="margin">
              <wp14:pctHeight>0</wp14:pctHeight>
            </wp14:sizeRelV>
          </wp:anchor>
        </w:drawing>
      </w:r>
      <w:r w:rsidR="00761F65" w:rsidRPr="006713EA">
        <w:t xml:space="preserve">The Green Power Microgrid Project directly improves climate adaptation and resiliency identified in </w:t>
      </w:r>
      <w:r w:rsidR="00A5650B">
        <w:t xml:space="preserve">regional and </w:t>
      </w:r>
      <w:r w:rsidR="00761F65" w:rsidRPr="006713EA">
        <w:t xml:space="preserve">local climate change adaptation plans. The City of Oakland 2030 </w:t>
      </w:r>
      <w:hyperlink r:id="rId98" w:history="1">
        <w:r w:rsidR="00761F65" w:rsidRPr="00D028FE">
          <w:rPr>
            <w:rStyle w:val="Hyperlink"/>
            <w:rFonts w:ascii="Century Gothic" w:hAnsi="Century Gothic"/>
            <w:sz w:val="24"/>
            <w:szCs w:val="24"/>
          </w:rPr>
          <w:t>Equitable Climate Action Plan</w:t>
        </w:r>
      </w:hyperlink>
      <w:r w:rsidR="00761F65" w:rsidRPr="006713EA">
        <w:t xml:space="preserve"> (ECAP) (2020) builds on nearly three decades of progressive, science-based policies and programs that the City has pursued to reduce climate impacts and reverse environmental harms. The </w:t>
      </w:r>
      <w:r w:rsidR="0069321B">
        <w:t>P</w:t>
      </w:r>
      <w:r w:rsidR="00761F65" w:rsidRPr="006713EA">
        <w:t xml:space="preserve">roject implements the Port actions in the ECAP: P-1 Reduce Emissions from Port Vehicles and Equipment and P-2 Reduce Emissions from Electricity. The </w:t>
      </w:r>
      <w:r w:rsidR="0069321B">
        <w:t>P</w:t>
      </w:r>
      <w:r w:rsidR="00761F65" w:rsidRPr="006713EA">
        <w:t xml:space="preserve">roject will support electrification of drayage trucks and other </w:t>
      </w:r>
      <w:r w:rsidR="0069321B">
        <w:t>P</w:t>
      </w:r>
      <w:r w:rsidR="00761F65" w:rsidRPr="006713EA">
        <w:t xml:space="preserve">ort vehicles and operational infrastructure with electric charging, generation, storage infrastructure, and substation upgrades. It will provide backup power and climate resilience to insulate and protect the Port from the impacts of electric power </w:t>
      </w:r>
      <w:r w:rsidR="00E03C4F">
        <w:t>disruptions</w:t>
      </w:r>
      <w:r w:rsidR="00761F65" w:rsidRPr="006713EA">
        <w:t xml:space="preserve">, including rolling blackouts during heat waves and public safety power shutoffs (PSPS). In addition, excess power produced by the Port could be fed back to surrounding communities, helping keep essential life-safety functions operational in the neighboring disadvantaged communities (such as cooling centers during extreme heat events). The </w:t>
      </w:r>
      <w:r w:rsidR="0069321B">
        <w:t>P</w:t>
      </w:r>
      <w:r w:rsidR="00761F65" w:rsidRPr="006713EA">
        <w:t>roject generates solar power, reducing the emissions from electricity for Port operations and increasing resiliency.</w:t>
      </w:r>
    </w:p>
    <w:p w14:paraId="33FDE4A5" w14:textId="50D519A8" w:rsidR="00761F65" w:rsidRPr="006713EA" w:rsidRDefault="00761F65" w:rsidP="007A4D8B">
      <w:pPr>
        <w:pStyle w:val="BodyText"/>
      </w:pPr>
      <w:r w:rsidRPr="006713EA">
        <w:t xml:space="preserve">The </w:t>
      </w:r>
      <w:r w:rsidR="0069321B">
        <w:t>P</w:t>
      </w:r>
      <w:r w:rsidRPr="006713EA">
        <w:t>roject also addresses the goals and key priorities of the regional BAAQMD</w:t>
      </w:r>
      <w:r w:rsidRPr="006713EA">
        <w:rPr>
          <w:rFonts w:hint="cs"/>
        </w:rPr>
        <w:t>’</w:t>
      </w:r>
      <w:r w:rsidRPr="006713EA">
        <w:t xml:space="preserve">s </w:t>
      </w:r>
      <w:hyperlink r:id="rId99" w:history="1">
        <w:r w:rsidRPr="004D7DC6">
          <w:rPr>
            <w:rStyle w:val="Hyperlink"/>
            <w:rFonts w:ascii="Century Gothic" w:hAnsi="Century Gothic"/>
            <w:i/>
            <w:iCs/>
            <w:sz w:val="24"/>
            <w:szCs w:val="24"/>
          </w:rPr>
          <w:t>Spare the Air Cool the Climate, A Blueprint for Clean Air and Climate Protection in the Bay Area Clean Air Plan</w:t>
        </w:r>
      </w:hyperlink>
      <w:r w:rsidRPr="006713EA">
        <w:t xml:space="preserve"> (2017), developed in collaboration with MTC, the Bay Conservation and Development Commission, and ABAG</w:t>
      </w:r>
      <w:r w:rsidR="00597C65">
        <w:t>.</w:t>
      </w:r>
      <w:r w:rsidRPr="006713EA">
        <w:t xml:space="preserve"> The </w:t>
      </w:r>
      <w:r w:rsidR="0069321B">
        <w:t>P</w:t>
      </w:r>
      <w:r w:rsidRPr="006713EA">
        <w:t>roject improvements will help the Plan</w:t>
      </w:r>
      <w:r w:rsidRPr="006713EA">
        <w:rPr>
          <w:rFonts w:hint="cs"/>
        </w:rPr>
        <w:t>’</w:t>
      </w:r>
      <w:r w:rsidRPr="006713EA">
        <w:t>s two paramount goals, protecting air quality and health at the Regional and Local Scale and protecting the climate, by helping to advance the State</w:t>
      </w:r>
      <w:r w:rsidRPr="006713EA">
        <w:rPr>
          <w:rFonts w:hint="cs"/>
        </w:rPr>
        <w:t>’</w:t>
      </w:r>
      <w:r w:rsidRPr="006713EA">
        <w:t xml:space="preserve">s air quality, emissions, and climate goals, reducing disparities among Bay Area communities in cancer health risk from toxic air contaminants, and reducing GHG emissions through the increased use of electric vehicles and operational infrastructure within and near the Port. In addition, the Green Power Microgrid Project supports two other key priorities identified in the Plan, decreasing demand </w:t>
      </w:r>
      <w:r w:rsidRPr="006713EA">
        <w:lastRenderedPageBreak/>
        <w:t xml:space="preserve">for fossil fuels by providing the infrastructure to support electrification of drayage trucks and other </w:t>
      </w:r>
      <w:r w:rsidR="0069321B">
        <w:t>P</w:t>
      </w:r>
      <w:r w:rsidRPr="006713EA">
        <w:t>ort vehicles and equipment, and making the electricity supply carbon-free with additional solar power generation.</w:t>
      </w:r>
    </w:p>
    <w:p w14:paraId="4C7C4D2F" w14:textId="085359CD" w:rsidR="002B7C4C" w:rsidRDefault="00D86F81" w:rsidP="007A4D8B">
      <w:pPr>
        <w:pStyle w:val="BodyText"/>
        <w:rPr>
          <w:szCs w:val="24"/>
        </w:rPr>
      </w:pPr>
      <w:r>
        <w:rPr>
          <w:szCs w:val="24"/>
        </w:rPr>
        <w:t xml:space="preserve">The </w:t>
      </w:r>
      <w:hyperlink r:id="rId100" w:history="1">
        <w:r w:rsidRPr="004D7DC6">
          <w:rPr>
            <w:rStyle w:val="Hyperlink"/>
            <w:rFonts w:ascii="Century Gothic" w:hAnsi="Century Gothic"/>
            <w:i/>
            <w:iCs/>
            <w:sz w:val="24"/>
            <w:szCs w:val="24"/>
          </w:rPr>
          <w:t xml:space="preserve">Caltrans Climate Change Vulnerability Assessment Summary Report </w:t>
        </w:r>
        <w:r w:rsidR="00801B4F" w:rsidRPr="004D7DC6">
          <w:rPr>
            <w:rStyle w:val="Hyperlink"/>
            <w:rFonts w:ascii="Century Gothic" w:hAnsi="Century Gothic"/>
            <w:i/>
            <w:iCs/>
            <w:sz w:val="24"/>
            <w:szCs w:val="24"/>
          </w:rPr>
          <w:t>for District 4 (2018)</w:t>
        </w:r>
      </w:hyperlink>
      <w:r w:rsidR="00801B4F" w:rsidRPr="004D7DC6">
        <w:rPr>
          <w:i/>
          <w:iCs/>
          <w:szCs w:val="24"/>
        </w:rPr>
        <w:t xml:space="preserve"> </w:t>
      </w:r>
      <w:r w:rsidR="00801B4F">
        <w:rPr>
          <w:szCs w:val="24"/>
        </w:rPr>
        <w:t xml:space="preserve">recognized that </w:t>
      </w:r>
      <w:r w:rsidR="00CD1DC6">
        <w:rPr>
          <w:szCs w:val="24"/>
        </w:rPr>
        <w:t>the District is a major freight hub with major hubs and distribution centers and warehouses</w:t>
      </w:r>
      <w:r w:rsidR="00267BB0">
        <w:rPr>
          <w:szCs w:val="24"/>
        </w:rPr>
        <w:t xml:space="preserve"> with highways that carry some of the highest volumes of trucks in California. </w:t>
      </w:r>
      <w:r w:rsidR="00572E3E">
        <w:rPr>
          <w:szCs w:val="24"/>
        </w:rPr>
        <w:t xml:space="preserve">The freight system can be particularly vulnerable to disruptions caused by extreme weather events and the </w:t>
      </w:r>
      <w:r w:rsidR="003A2901">
        <w:rPr>
          <w:szCs w:val="24"/>
        </w:rPr>
        <w:t>Projects resiliency components will help ensure that regional viability will be maintained.</w:t>
      </w:r>
    </w:p>
    <w:p w14:paraId="2E395460" w14:textId="31288C41" w:rsidR="00761F65" w:rsidRPr="006713EA" w:rsidRDefault="00856CF6" w:rsidP="007A4D8B">
      <w:pPr>
        <w:pStyle w:val="BodyText"/>
      </w:pPr>
      <w:r>
        <w:t xml:space="preserve">Section </w:t>
      </w:r>
      <w:r w:rsidRPr="00856CF6">
        <w:t xml:space="preserve">F.3.3 </w:t>
      </w:r>
      <w:r w:rsidR="00761F65" w:rsidRPr="006713EA">
        <w:t xml:space="preserve">describes </w:t>
      </w:r>
      <w:r w:rsidR="00750163">
        <w:t xml:space="preserve">the </w:t>
      </w:r>
      <w:r w:rsidR="00761F65" w:rsidRPr="006713EA">
        <w:t xml:space="preserve">extensive public engagement and outreach with the neighboring vulnerable, disadvantaged, low income, and BIPOC communities to incorporate their needs into the </w:t>
      </w:r>
      <w:r w:rsidR="0069321B">
        <w:t>P</w:t>
      </w:r>
      <w:r w:rsidR="00761F65" w:rsidRPr="006713EA">
        <w:t xml:space="preserve">roject, </w:t>
      </w:r>
      <w:r w:rsidR="00750163">
        <w:t xml:space="preserve">most </w:t>
      </w:r>
      <w:r w:rsidR="00761F65" w:rsidRPr="006713EA">
        <w:t>recently through the Port</w:t>
      </w:r>
      <w:r w:rsidR="00761F65" w:rsidRPr="006713EA">
        <w:rPr>
          <w:rFonts w:hint="cs"/>
        </w:rPr>
        <w:t>’</w:t>
      </w:r>
      <w:r w:rsidR="00761F65" w:rsidRPr="006713EA">
        <w:t xml:space="preserve">s </w:t>
      </w:r>
      <w:hyperlink r:id="rId101" w:history="1">
        <w:r w:rsidR="00761F65" w:rsidRPr="004F3134">
          <w:rPr>
            <w:rStyle w:val="Hyperlink"/>
            <w:rFonts w:ascii="Century Gothic" w:hAnsi="Century Gothic"/>
            <w:i/>
            <w:iCs/>
            <w:sz w:val="24"/>
            <w:szCs w:val="24"/>
          </w:rPr>
          <w:t>Seaport Air Quality 2020 and Beyond Plan's Public Engagement Plan</w:t>
        </w:r>
      </w:hyperlink>
      <w:r w:rsidR="00761F65" w:rsidRPr="004F3134">
        <w:rPr>
          <w:i/>
          <w:iCs/>
        </w:rPr>
        <w:t xml:space="preserve"> </w:t>
      </w:r>
      <w:r w:rsidR="00761F65" w:rsidRPr="006713EA">
        <w:t>(2019).</w:t>
      </w:r>
    </w:p>
    <w:p w14:paraId="6866B6D2" w14:textId="6510972D" w:rsidR="00761F65" w:rsidRPr="006713EA" w:rsidRDefault="00761F65" w:rsidP="007A4D8B">
      <w:pPr>
        <w:pStyle w:val="BodyText"/>
      </w:pPr>
      <w:r w:rsidRPr="006713EA">
        <w:t xml:space="preserve">Further, the Port has adopted criteria for evaluating the sustainability of proposed capital projects, including risks posed by a changing climate. To inform considerations of physical asset vulnerability and pathways to climate adaptation, in addition to being responsive to Assembly Bill 691, the Port of Oakland conducted a </w:t>
      </w:r>
      <w:hyperlink r:id="rId102" w:history="1">
        <w:r w:rsidRPr="00702C3C">
          <w:rPr>
            <w:rStyle w:val="Hyperlink"/>
            <w:rFonts w:ascii="Century Gothic" w:hAnsi="Century Gothic"/>
            <w:sz w:val="24"/>
            <w:szCs w:val="24"/>
          </w:rPr>
          <w:t>Sea Level Rise Assessment</w:t>
        </w:r>
      </w:hyperlink>
      <w:r w:rsidRPr="006713EA">
        <w:t xml:space="preserve">. The Port will soon be undertaking an additional sea level rise and groundwater study to further understand potential asset vulnerabilities, including to core electrical infrastructure. These studies and related mapping projects will be used to vet the final siting of proposed improvements as part of the Green Power Microgrid Project, and ensure physical risks to project investments are mitigated to the fullest extent possible. In addition, the </w:t>
      </w:r>
      <w:r w:rsidR="0069321B">
        <w:t>P</w:t>
      </w:r>
      <w:r w:rsidRPr="006713EA">
        <w:t>roject supports efforts to reduce future sea level rise by reducing GHG emissions through electrification and reduced reliance on carbon-based fuels.</w:t>
      </w:r>
    </w:p>
    <w:p w14:paraId="7BDF9C9A" w14:textId="300BDB56" w:rsidR="00F16019" w:rsidRPr="00C832FD" w:rsidRDefault="00761F65" w:rsidP="007A4D8B">
      <w:pPr>
        <w:pStyle w:val="BodyText"/>
        <w:rPr>
          <w:spacing w:val="-2"/>
        </w:rPr>
      </w:pPr>
      <w:r w:rsidRPr="00C832FD">
        <w:rPr>
          <w:spacing w:val="-2"/>
        </w:rPr>
        <w:t xml:space="preserve">Lastly, while the </w:t>
      </w:r>
      <w:r w:rsidR="0069321B" w:rsidRPr="00C832FD">
        <w:rPr>
          <w:spacing w:val="-2"/>
        </w:rPr>
        <w:t>P</w:t>
      </w:r>
      <w:r w:rsidRPr="00C832FD">
        <w:rPr>
          <w:spacing w:val="-2"/>
        </w:rPr>
        <w:t>roject does not improve an emergency evacuation route, it does provide resiliency and reliability of the electrical grid and storage at the Port, allowing them to support the region and State in the event of an emergency with power and communications. The Port is currently working to improve the connection and coordination capabilities between the Port</w:t>
      </w:r>
      <w:r w:rsidRPr="00C832FD">
        <w:rPr>
          <w:rFonts w:hint="cs"/>
          <w:spacing w:val="-2"/>
        </w:rPr>
        <w:t>’</w:t>
      </w:r>
      <w:r w:rsidRPr="00C832FD">
        <w:rPr>
          <w:spacing w:val="-2"/>
        </w:rPr>
        <w:t>s Emergency Operations Center/Transportation Management Center (EOC/TMC) and the Caltrans District 4 Transportation Management Center (TMC) through infrastructure and communications improvements under the Freight Intelligent Transportation Systems (FITS) project. The Caltrans TMC operates as an Emergency Resource Center (ERC), and an alternate regional emergency site to MetroCenter, in the event of an emergency.</w:t>
      </w:r>
    </w:p>
    <w:p w14:paraId="2F8FE110" w14:textId="0E3F28D3" w:rsidR="00875386" w:rsidRDefault="00875386" w:rsidP="00875386">
      <w:pPr>
        <w:pStyle w:val="Heading3"/>
      </w:pPr>
      <w:bookmarkStart w:id="101" w:name="_Toc118119346"/>
      <w:r>
        <w:t xml:space="preserve">G.3 </w:t>
      </w:r>
      <w:r w:rsidRPr="00875386">
        <w:t>Protection of Natural and Working Lands, and Enhancement of the Built Environment</w:t>
      </w:r>
      <w:bookmarkEnd w:id="101"/>
      <w:r w:rsidR="00D50600">
        <w:t xml:space="preserve"> </w:t>
      </w:r>
    </w:p>
    <w:p w14:paraId="60B288F6" w14:textId="7BEC267C" w:rsidR="00BA40A1" w:rsidRPr="00C44AB4" w:rsidRDefault="00BA40A1" w:rsidP="007A4D8B">
      <w:pPr>
        <w:pStyle w:val="BodyText"/>
      </w:pPr>
      <w:r w:rsidRPr="00C44AB4">
        <w:t xml:space="preserve">The </w:t>
      </w:r>
      <w:r w:rsidR="00BB5436" w:rsidRPr="00C44AB4">
        <w:t>P</w:t>
      </w:r>
      <w:r w:rsidRPr="00C44AB4">
        <w:t xml:space="preserve">roject significantly decreases the impact on natural resources by providing the supporting infrastructure necessary for zero-emissions vehicle use. This will in turn reduce diesel fuel use through conversion of operational infrastructure at the Port to electrical power, providing dockside power to ships, and installation of solar equipment and battery storage. </w:t>
      </w:r>
    </w:p>
    <w:p w14:paraId="791C3236" w14:textId="20B007D5" w:rsidR="00BA40A1" w:rsidRPr="00C44AB4" w:rsidRDefault="00BA40A1" w:rsidP="007A4D8B">
      <w:pPr>
        <w:pStyle w:val="BodyText"/>
      </w:pPr>
      <w:r w:rsidRPr="00C44AB4">
        <w:lastRenderedPageBreak/>
        <w:t xml:space="preserve">In addition, the </w:t>
      </w:r>
      <w:r w:rsidR="00BB5436" w:rsidRPr="00C44AB4">
        <w:t>P</w:t>
      </w:r>
      <w:r w:rsidRPr="00C44AB4">
        <w:t>roject will reduce the toxic pollutants being absorbed in the soil and groundwater in the Port of Oakland and adjacent West Oakland community.</w:t>
      </w:r>
    </w:p>
    <w:p w14:paraId="17046062" w14:textId="4A35481C" w:rsidR="00875386" w:rsidRDefault="00875386" w:rsidP="00875386">
      <w:pPr>
        <w:pStyle w:val="Heading3"/>
      </w:pPr>
      <w:bookmarkStart w:id="102" w:name="_Toc118119347"/>
      <w:r>
        <w:t>G.4 Public Health</w:t>
      </w:r>
      <w:bookmarkEnd w:id="102"/>
    </w:p>
    <w:p w14:paraId="5F074A8E" w14:textId="5AD02F00" w:rsidR="00A0672E" w:rsidRPr="001E2456" w:rsidRDefault="001E2456" w:rsidP="007A4D8B">
      <w:pPr>
        <w:pStyle w:val="BodyText"/>
      </w:pPr>
      <w:r w:rsidRPr="001E2456">
        <w:t>The Project reduces</w:t>
      </w:r>
      <w:r w:rsidR="00A0672E" w:rsidRPr="001E2456">
        <w:t xml:space="preserve"> emissions associated with negative health impacts for workers at the Port and neighboring communities. Producing energy from renewable sources reduces air pollution and other health burdens associated with fossil-fuel-based electrical power. Over 90 percent of the cancer risk from local air pollution in West Oakland is attributable to diesel particulate matter. Residents also experience higher rates of deaths from cancer, heart </w:t>
      </w:r>
      <w:r w:rsidR="00A0672E" w:rsidRPr="00774E39">
        <w:t xml:space="preserve">disease and strokes, and higher rates of asthma emergency </w:t>
      </w:r>
      <w:r w:rsidR="00F54A40">
        <w:t xml:space="preserve">room </w:t>
      </w:r>
      <w:r w:rsidR="00A0672E" w:rsidRPr="00774E39">
        <w:t xml:space="preserve">visits and hospitalizations. </w:t>
      </w:r>
      <w:r w:rsidR="001C5064" w:rsidRPr="00774E39">
        <w:t xml:space="preserve">As detailed in Section </w:t>
      </w:r>
      <w:r w:rsidR="00CF5FE1" w:rsidRPr="00774E39">
        <w:t xml:space="preserve">F.3.1, the Project is estimated to </w:t>
      </w:r>
      <w:r w:rsidR="006D2832" w:rsidRPr="00774E39">
        <w:t xml:space="preserve">help reduce </w:t>
      </w:r>
      <w:r w:rsidR="00434776" w:rsidRPr="00774E39">
        <w:t>PM</w:t>
      </w:r>
      <w:r w:rsidR="00434776" w:rsidRPr="00774E39">
        <w:rPr>
          <w:vertAlign w:val="subscript"/>
        </w:rPr>
        <w:t>10</w:t>
      </w:r>
      <w:r w:rsidR="001A35BB">
        <w:rPr>
          <w:vertAlign w:val="subscript"/>
        </w:rPr>
        <w:t xml:space="preserve"> </w:t>
      </w:r>
      <w:r w:rsidR="00434776" w:rsidRPr="00774E39">
        <w:t xml:space="preserve">by </w:t>
      </w:r>
      <w:r w:rsidR="003059B1" w:rsidRPr="00774E39">
        <w:t>94</w:t>
      </w:r>
      <w:r w:rsidR="00A748B1" w:rsidRPr="00774E39">
        <w:t xml:space="preserve"> tons</w:t>
      </w:r>
      <w:r w:rsidR="00E20894" w:rsidRPr="00774E39">
        <w:t>,</w:t>
      </w:r>
      <w:r w:rsidR="00A748B1" w:rsidRPr="00774E39">
        <w:t xml:space="preserve"> </w:t>
      </w:r>
      <w:r w:rsidR="00E20894" w:rsidRPr="00774E39">
        <w:t>NO</w:t>
      </w:r>
      <w:r w:rsidR="00E20894" w:rsidRPr="00774E39">
        <w:rPr>
          <w:vertAlign w:val="subscript"/>
        </w:rPr>
        <w:t>X</w:t>
      </w:r>
      <w:r w:rsidR="00E20894" w:rsidRPr="00774E39">
        <w:t xml:space="preserve"> by</w:t>
      </w:r>
      <w:r w:rsidR="00185127" w:rsidRPr="00774E39">
        <w:t xml:space="preserve"> </w:t>
      </w:r>
      <w:r w:rsidR="00B62BEF" w:rsidRPr="00774E39">
        <w:t>3</w:t>
      </w:r>
      <w:r w:rsidR="00F05A2C" w:rsidRPr="00774E39">
        <w:t>,</w:t>
      </w:r>
      <w:r w:rsidR="00B62BEF" w:rsidRPr="00774E39">
        <w:t>465</w:t>
      </w:r>
      <w:r w:rsidR="00F05A2C" w:rsidRPr="00774E39">
        <w:t xml:space="preserve"> </w:t>
      </w:r>
      <w:r w:rsidR="0060212B" w:rsidRPr="00774E39">
        <w:t>tons</w:t>
      </w:r>
      <w:r w:rsidR="00E20894" w:rsidRPr="00774E39">
        <w:t>, and CO</w:t>
      </w:r>
      <w:r w:rsidR="00E20894" w:rsidRPr="00774E39">
        <w:rPr>
          <w:vertAlign w:val="subscript"/>
        </w:rPr>
        <w:t>2</w:t>
      </w:r>
      <w:r w:rsidR="00E20894" w:rsidRPr="00774E39">
        <w:t xml:space="preserve"> by </w:t>
      </w:r>
      <w:r w:rsidR="00233756" w:rsidRPr="00774E39">
        <w:t>1,</w:t>
      </w:r>
      <w:r w:rsidR="00B62BEF" w:rsidRPr="00774E39">
        <w:t>102</w:t>
      </w:r>
      <w:r w:rsidR="0010641B" w:rsidRPr="00774E39">
        <w:t>,</w:t>
      </w:r>
      <w:r w:rsidR="00B62BEF" w:rsidRPr="00774E39">
        <w:t>208</w:t>
      </w:r>
      <w:r w:rsidR="0060212B" w:rsidRPr="00774E39">
        <w:t xml:space="preserve"> tons </w:t>
      </w:r>
      <w:r w:rsidR="0010641B" w:rsidRPr="00774E39">
        <w:t>over the 20-year analysis period</w:t>
      </w:r>
      <w:r w:rsidR="00554B82" w:rsidRPr="00774E39">
        <w:t>,</w:t>
      </w:r>
      <w:r w:rsidR="00454820" w:rsidRPr="00774E39">
        <w:t xml:space="preserve"> with an overall emissions </w:t>
      </w:r>
      <w:r w:rsidR="0090417E" w:rsidRPr="00774E39">
        <w:t xml:space="preserve">and public health </w:t>
      </w:r>
      <w:r w:rsidR="00454820" w:rsidRPr="00774E39">
        <w:t xml:space="preserve">benefit of </w:t>
      </w:r>
      <w:r w:rsidR="00957536" w:rsidRPr="00774E39">
        <w:t>approximately</w:t>
      </w:r>
      <w:r w:rsidR="002B2F1F" w:rsidRPr="00774E39">
        <w:t xml:space="preserve"> </w:t>
      </w:r>
      <w:r w:rsidR="0090417E" w:rsidRPr="00774E39">
        <w:t>$</w:t>
      </w:r>
      <w:r w:rsidR="00B62BEF" w:rsidRPr="00774E39">
        <w:t>1</w:t>
      </w:r>
      <w:r w:rsidR="00957536" w:rsidRPr="00774E39">
        <w:t>63</w:t>
      </w:r>
      <w:r w:rsidR="002B2F1F" w:rsidRPr="00774E39">
        <w:t xml:space="preserve"> million ($</w:t>
      </w:r>
      <w:r w:rsidR="00EE1A20" w:rsidRPr="00774E39">
        <w:t>82</w:t>
      </w:r>
      <w:r w:rsidR="00233D70" w:rsidRPr="00774E39">
        <w:t xml:space="preserve"> million discounted).</w:t>
      </w:r>
    </w:p>
    <w:p w14:paraId="00203070" w14:textId="77777777" w:rsidR="00066C73" w:rsidRDefault="00066C73" w:rsidP="00A0672E">
      <w:pPr>
        <w:rPr>
          <w:color w:val="FF0000"/>
          <w:sz w:val="24"/>
          <w:szCs w:val="24"/>
        </w:rPr>
      </w:pPr>
      <w:r>
        <w:rPr>
          <w:color w:val="FF0000"/>
          <w:sz w:val="24"/>
          <w:szCs w:val="24"/>
        </w:rPr>
        <w:br w:type="page"/>
      </w:r>
    </w:p>
    <w:bookmarkStart w:id="103" w:name="_Toc118119348"/>
    <w:p w14:paraId="710B65FA" w14:textId="431A4BDB" w:rsidR="00066C73" w:rsidRDefault="00066C73" w:rsidP="00EF5445">
      <w:pPr>
        <w:pStyle w:val="Heading3"/>
      </w:pPr>
      <w:r>
        <w:rPr>
          <w:noProof/>
        </w:rPr>
        <w:lastRenderedPageBreak/>
        <mc:AlternateContent>
          <mc:Choice Requires="wpg">
            <w:drawing>
              <wp:anchor distT="0" distB="0" distL="114300" distR="114300" simplePos="0" relativeHeight="251640862" behindDoc="0" locked="0" layoutInCell="1" allowOverlap="1" wp14:anchorId="3B4AE3E5" wp14:editId="0C2DB45D">
                <wp:simplePos x="0" y="0"/>
                <wp:positionH relativeFrom="page">
                  <wp:posOffset>0</wp:posOffset>
                </wp:positionH>
                <wp:positionV relativeFrom="page">
                  <wp:posOffset>548640</wp:posOffset>
                </wp:positionV>
                <wp:extent cx="7251192" cy="338328"/>
                <wp:effectExtent l="0" t="0" r="0" b="5080"/>
                <wp:wrapNone/>
                <wp:docPr id="510" name="Group 510"/>
                <wp:cNvGraphicFramePr/>
                <a:graphic xmlns:a="http://schemas.openxmlformats.org/drawingml/2006/main">
                  <a:graphicData uri="http://schemas.microsoft.com/office/word/2010/wordprocessingGroup">
                    <wpg:wgp>
                      <wpg:cNvGrpSpPr/>
                      <wpg:grpSpPr>
                        <a:xfrm>
                          <a:off x="0" y="0"/>
                          <a:ext cx="7251192" cy="338328"/>
                          <a:chOff x="0" y="-3"/>
                          <a:chExt cx="7304810" cy="338328"/>
                        </a:xfrm>
                      </wpg:grpSpPr>
                      <wps:wsp>
                        <wps:cNvPr id="511" name="Text Box 2"/>
                        <wps:cNvSpPr txBox="1">
                          <a:spLocks noChangeArrowheads="1"/>
                        </wps:cNvSpPr>
                        <wps:spPr bwMode="auto">
                          <a:xfrm>
                            <a:off x="365759" y="-3"/>
                            <a:ext cx="6939051" cy="338328"/>
                          </a:xfrm>
                          <a:prstGeom prst="rect">
                            <a:avLst/>
                          </a:prstGeom>
                          <a:noFill/>
                          <a:ln w="9525">
                            <a:noFill/>
                            <a:miter lim="800000"/>
                            <a:headEnd/>
                            <a:tailEnd/>
                          </a:ln>
                        </wps:spPr>
                        <wps:txbx>
                          <w:txbxContent>
                            <w:p w14:paraId="6DEEF1EE" w14:textId="37151AC7" w:rsidR="003B7947" w:rsidRDefault="003B7947" w:rsidP="00066C73">
                              <w:pPr>
                                <w:pStyle w:val="Heading2"/>
                              </w:pPr>
                              <w:bookmarkStart w:id="104" w:name="_Toc118119349"/>
                              <w:r>
                                <w:t>H. Funding and Deliverability</w:t>
                              </w:r>
                              <w:bookmarkEnd w:id="104"/>
                              <w:r>
                                <w:t xml:space="preserve"> </w:t>
                              </w:r>
                            </w:p>
                          </w:txbxContent>
                        </wps:txbx>
                        <wps:bodyPr rot="0" vert="horz" wrap="square" lIns="91440" tIns="45720" rIns="91440" bIns="45720" anchor="t" anchorCtr="0">
                          <a:noAutofit/>
                        </wps:bodyPr>
                      </wps:wsp>
                      <wps:wsp>
                        <wps:cNvPr id="192" name="Rectangle 192"/>
                        <wps:cNvSpPr/>
                        <wps:spPr>
                          <a:xfrm>
                            <a:off x="0" y="77372"/>
                            <a:ext cx="333159" cy="16177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2635D9">
              <v:group id="Group 510" style="position:absolute;margin-left:0;margin-top:43.2pt;width:570.95pt;height:26.65pt;z-index:251640862;mso-position-horizontal-relative:page;mso-position-vertical-relative:page;mso-width-relative:margin;mso-height-relative:margin" coordsize="73048,3383" coordorigin="" o:spid="_x0000_s1099" w14:anchorId="3B4AE3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">
                <v:shape id="_x0000_s1100" style="position:absolute;left:3657;width:69391;height:33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v:textbox>
                    <w:txbxContent>
                      <w:p w:rsidR="003B7947" w:rsidP="00066C73" w:rsidRDefault="003B7947" w14:paraId="0A280F6D" w14:textId="37151AC7">
                        <w:pPr>
                          <w:pStyle w:val="Heading2"/>
                        </w:pPr>
                        <w:r>
                          <w:t>H. Funding and Deliverability</w:t>
                        </w:r>
                        <w:r>
                          <w:t xml:space="preserve"> </w:t>
                        </w:r>
                      </w:p>
                    </w:txbxContent>
                  </v:textbox>
                </v:shape>
                <v:rect id="Rectangle 192" style="position:absolute;top:773;width:3331;height:1618;visibility:visible;mso-wrap-style:square;v-text-anchor:middle" o:spid="_x0000_s1101" fillcolor="#00b2a9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"/>
                <w10:wrap anchorx="page" anchory="page"/>
              </v:group>
            </w:pict>
          </mc:Fallback>
        </mc:AlternateContent>
      </w:r>
      <w:r w:rsidR="00EF5445">
        <w:t>H.1 Funding</w:t>
      </w:r>
      <w:bookmarkEnd w:id="103"/>
    </w:p>
    <w:p w14:paraId="09741DAE" w14:textId="2D9DA57E" w:rsidR="00005C60" w:rsidRPr="00060725" w:rsidRDefault="00005C60" w:rsidP="007A4D8B">
      <w:pPr>
        <w:pStyle w:val="BodyText"/>
      </w:pPr>
      <w:r w:rsidRPr="00060725">
        <w:t xml:space="preserve">Table </w:t>
      </w:r>
      <w:r w:rsidR="005C7997" w:rsidRPr="00060725">
        <w:t>H</w:t>
      </w:r>
      <w:r w:rsidR="003F260B" w:rsidRPr="00060725">
        <w:t>.1.1</w:t>
      </w:r>
      <w:r w:rsidRPr="00060725">
        <w:t xml:space="preserve"> </w:t>
      </w:r>
      <w:r w:rsidR="000B17EC" w:rsidRPr="00060725">
        <w:t>presents total</w:t>
      </w:r>
      <w:r w:rsidRPr="00060725">
        <w:t xml:space="preserve"> cost of the </w:t>
      </w:r>
      <w:r w:rsidR="0069321B" w:rsidRPr="00060725">
        <w:t>P</w:t>
      </w:r>
      <w:r w:rsidRPr="00060725">
        <w:t xml:space="preserve">roject, </w:t>
      </w:r>
      <w:r w:rsidR="00E15946" w:rsidRPr="00060725">
        <w:t>broken</w:t>
      </w:r>
      <w:r w:rsidR="00B07D4C" w:rsidRPr="00060725">
        <w:t xml:space="preserve"> </w:t>
      </w:r>
      <w:r w:rsidR="00E15946" w:rsidRPr="00060725">
        <w:t xml:space="preserve">down by Project </w:t>
      </w:r>
      <w:r w:rsidR="00774E39" w:rsidRPr="00060725">
        <w:t>component</w:t>
      </w:r>
      <w:r w:rsidR="00586DC4" w:rsidRPr="00060725">
        <w:t>,</w:t>
      </w:r>
      <w:r w:rsidR="00E15946" w:rsidRPr="00060725">
        <w:t xml:space="preserve"> </w:t>
      </w:r>
      <w:r w:rsidR="00B6653B" w:rsidRPr="00060725">
        <w:t xml:space="preserve">as well as by </w:t>
      </w:r>
      <w:r w:rsidRPr="00060725">
        <w:t>funding source</w:t>
      </w:r>
      <w:r w:rsidR="002D57CC" w:rsidRPr="00060725">
        <w:t xml:space="preserve"> and phase</w:t>
      </w:r>
      <w:r w:rsidRPr="00060725">
        <w:t>. A detailed</w:t>
      </w:r>
      <w:r w:rsidR="00236EBC" w:rsidRPr="00060725">
        <w:t xml:space="preserve"> </w:t>
      </w:r>
      <w:r w:rsidRPr="00060725">
        <w:t xml:space="preserve">breakdown of the budget </w:t>
      </w:r>
      <w:r w:rsidR="00CA274B" w:rsidRPr="00060725">
        <w:t>will be</w:t>
      </w:r>
      <w:r w:rsidRPr="00060725">
        <w:t xml:space="preserve"> provided in </w:t>
      </w:r>
      <w:r w:rsidR="001F217F" w:rsidRPr="00060725">
        <w:t xml:space="preserve">each of </w:t>
      </w:r>
      <w:r w:rsidR="00236EBC" w:rsidRPr="00060725">
        <w:t>the ePPR form</w:t>
      </w:r>
      <w:r w:rsidR="00B07D4C" w:rsidRPr="00060725">
        <w:t>s</w:t>
      </w:r>
      <w:r w:rsidRPr="00060725">
        <w:t>.</w:t>
      </w:r>
      <w:r w:rsidR="00D37A6C" w:rsidRPr="00060725">
        <w:t xml:space="preserve"> </w:t>
      </w:r>
      <w:r w:rsidRPr="00060725">
        <w:t xml:space="preserve">No Federal funds are available for this </w:t>
      </w:r>
      <w:r w:rsidR="0069321B" w:rsidRPr="00060725">
        <w:t>P</w:t>
      </w:r>
      <w:r w:rsidRPr="00060725">
        <w:t>roject</w:t>
      </w:r>
      <w:r w:rsidR="00CE079B" w:rsidRPr="00060725">
        <w:t>, and funding will be provided though a mixture of Port</w:t>
      </w:r>
      <w:r w:rsidR="003B7947">
        <w:t xml:space="preserve"> and TCEP grant funding</w:t>
      </w:r>
      <w:r w:rsidR="00785BA3" w:rsidRPr="00060725">
        <w:t xml:space="preserve">. </w:t>
      </w:r>
    </w:p>
    <w:p w14:paraId="0E47B894" w14:textId="77777777" w:rsidR="00090EB6" w:rsidRPr="00060725" w:rsidRDefault="00090EB6" w:rsidP="0032232F">
      <w:pPr>
        <w:pStyle w:val="Heading4"/>
      </w:pPr>
      <w:r w:rsidRPr="00060725">
        <w:t>H.1.1 Cost Estimates</w:t>
      </w:r>
    </w:p>
    <w:p w14:paraId="42046C73" w14:textId="09B53C55" w:rsidR="00546F18" w:rsidRPr="00E279EA" w:rsidRDefault="00546F18" w:rsidP="007A4D8B">
      <w:pPr>
        <w:pStyle w:val="BodyText"/>
      </w:pPr>
      <w:r w:rsidRPr="00E279EA">
        <w:t xml:space="preserve">Costs </w:t>
      </w:r>
      <w:r w:rsidR="001260C1">
        <w:t xml:space="preserve">reflect the </w:t>
      </w:r>
      <w:r w:rsidRPr="00E279EA">
        <w:t>year of proposed implementation and</w:t>
      </w:r>
      <w:r w:rsidR="001260C1">
        <w:t xml:space="preserve"> </w:t>
      </w:r>
      <w:r w:rsidR="00610F82">
        <w:t>were approved by the Executive Director who is an authorized officer of the Port</w:t>
      </w:r>
      <w:r w:rsidRPr="00E279EA">
        <w:t>.</w:t>
      </w:r>
    </w:p>
    <w:p w14:paraId="7A87751A" w14:textId="77777777" w:rsidR="00F76FF9" w:rsidRPr="00060725" w:rsidRDefault="00F76FF9" w:rsidP="00F76FF9">
      <w:pPr>
        <w:pStyle w:val="Heading4"/>
      </w:pPr>
      <w:r w:rsidRPr="00060725">
        <w:t>H.1.2 Required Match</w:t>
      </w:r>
    </w:p>
    <w:p w14:paraId="47906336" w14:textId="0D36CF7E" w:rsidR="001740D3" w:rsidRPr="00060725" w:rsidRDefault="00882F58" w:rsidP="007A4D8B">
      <w:pPr>
        <w:pStyle w:val="BodyText"/>
      </w:pPr>
      <w:r w:rsidRPr="00060725">
        <w:t>The Project match source</w:t>
      </w:r>
      <w:r w:rsidR="00CD03F2">
        <w:t xml:space="preserve">, </w:t>
      </w:r>
      <w:r w:rsidR="00D558E5">
        <w:t>which includes the required 30% funding match for each programmed component,</w:t>
      </w:r>
      <w:r w:rsidRPr="00060725">
        <w:t xml:space="preserve"> is the Port of Oakland 5-Year Capital Improvement P</w:t>
      </w:r>
      <w:r w:rsidR="004916BF" w:rsidRPr="00060725">
        <w:t>lan</w:t>
      </w:r>
      <w:r w:rsidRPr="00060725">
        <w:t>.</w:t>
      </w:r>
      <w:r w:rsidR="00051968" w:rsidRPr="00060725">
        <w:t xml:space="preserve"> There are no conditions on the Port funds, which can be made available from the Port’s reserves following approval from the Board of Port Commissioners as soon as State grant funds are obligated</w:t>
      </w:r>
      <w:r w:rsidR="00586DC4" w:rsidRPr="00060725">
        <w:t xml:space="preserve">. </w:t>
      </w:r>
    </w:p>
    <w:p w14:paraId="12DC1209" w14:textId="4D2DF2F2" w:rsidR="00702516" w:rsidRPr="00060725" w:rsidRDefault="000117A3" w:rsidP="00931A60">
      <w:pPr>
        <w:pStyle w:val="Caption"/>
        <w:keepNext/>
      </w:pPr>
      <w:r w:rsidRPr="00060725">
        <w:t>Table H.1.</w:t>
      </w:r>
      <w:r w:rsidRPr="00060725">
        <w:fldChar w:fldCharType="begin"/>
      </w:r>
      <w:r w:rsidRPr="00060725">
        <w:instrText>SEQ Table_H.1. \* ARABIC</w:instrText>
      </w:r>
      <w:r w:rsidRPr="00060725">
        <w:fldChar w:fldCharType="separate"/>
      </w:r>
      <w:r w:rsidR="00D061A6">
        <w:rPr>
          <w:noProof/>
        </w:rPr>
        <w:t>1</w:t>
      </w:r>
      <w:r w:rsidRPr="00060725">
        <w:fldChar w:fldCharType="end"/>
      </w:r>
      <w:r w:rsidR="001A35BB">
        <w:t xml:space="preserve"> – </w:t>
      </w:r>
      <w:r w:rsidR="00545AF9" w:rsidRPr="00060725">
        <w:t>Total</w:t>
      </w:r>
      <w:r w:rsidR="00FC5D16" w:rsidRPr="00060725">
        <w:t xml:space="preserve"> </w:t>
      </w:r>
      <w:r w:rsidRPr="00060725">
        <w:t>Project Funding</w:t>
      </w:r>
    </w:p>
    <w:tbl>
      <w:tblPr>
        <w:tblStyle w:val="Style1"/>
        <w:tblW w:w="10447" w:type="dxa"/>
        <w:tblLayout w:type="fixed"/>
        <w:tblLook w:val="04A0" w:firstRow="1" w:lastRow="0" w:firstColumn="1" w:lastColumn="0" w:noHBand="0" w:noVBand="1"/>
      </w:tblPr>
      <w:tblGrid>
        <w:gridCol w:w="1245"/>
        <w:gridCol w:w="1365"/>
        <w:gridCol w:w="1992"/>
        <w:gridCol w:w="1968"/>
        <w:gridCol w:w="1980"/>
        <w:gridCol w:w="1897"/>
      </w:tblGrid>
      <w:tr w:rsidR="00F578A4" w:rsidRPr="00B5444B" w14:paraId="0F086643" w14:textId="77777777" w:rsidTr="007A4D8B">
        <w:trPr>
          <w:cnfStyle w:val="100000000000" w:firstRow="1" w:lastRow="0" w:firstColumn="0" w:lastColumn="0" w:oddVBand="0" w:evenVBand="0" w:oddHBand="0" w:evenHBand="0" w:firstRowFirstColumn="0" w:firstRowLastColumn="0" w:lastRowFirstColumn="0" w:lastRowLastColumn="0"/>
          <w:trHeight w:val="360"/>
        </w:trPr>
        <w:tc>
          <w:tcPr>
            <w:tcW w:w="1245" w:type="dxa"/>
            <w:vAlign w:val="center"/>
          </w:tcPr>
          <w:p w14:paraId="37A96485" w14:textId="77777777" w:rsidR="00C87A02" w:rsidRPr="004B02CE" w:rsidRDefault="00C87A02" w:rsidP="007A4D8B">
            <w:pPr>
              <w:spacing w:before="60"/>
              <w:rPr>
                <w:b/>
                <w:bCs/>
                <w:color w:val="FFFFFF" w:themeColor="background1"/>
              </w:rPr>
            </w:pPr>
            <w:r w:rsidRPr="004B02CE">
              <w:rPr>
                <w:b/>
                <w:bCs/>
                <w:color w:val="FFFFFF" w:themeColor="background1"/>
              </w:rPr>
              <w:t>Phase</w:t>
            </w:r>
          </w:p>
        </w:tc>
        <w:tc>
          <w:tcPr>
            <w:tcW w:w="1365" w:type="dxa"/>
            <w:vAlign w:val="center"/>
          </w:tcPr>
          <w:p w14:paraId="78820320" w14:textId="77777777" w:rsidR="00C87A02" w:rsidRPr="004B02CE" w:rsidRDefault="00C87A02" w:rsidP="007A4D8B">
            <w:pPr>
              <w:spacing w:before="60"/>
              <w:jc w:val="center"/>
              <w:rPr>
                <w:b/>
                <w:bCs/>
                <w:color w:val="FFFFFF" w:themeColor="background1"/>
              </w:rPr>
            </w:pPr>
            <w:r w:rsidRPr="004B02CE">
              <w:rPr>
                <w:b/>
                <w:bCs/>
                <w:color w:val="FFFFFF" w:themeColor="background1"/>
              </w:rPr>
              <w:t>Fiscal Year of Allocation</w:t>
            </w:r>
          </w:p>
        </w:tc>
        <w:tc>
          <w:tcPr>
            <w:tcW w:w="1992" w:type="dxa"/>
            <w:vAlign w:val="center"/>
          </w:tcPr>
          <w:p w14:paraId="2EBEE766" w14:textId="2DDC79F6" w:rsidR="00C87A02" w:rsidRPr="004B02CE" w:rsidRDefault="00C87A02" w:rsidP="007A4D8B">
            <w:pPr>
              <w:spacing w:before="60"/>
              <w:jc w:val="center"/>
              <w:rPr>
                <w:b/>
                <w:bCs/>
                <w:color w:val="FFFFFF" w:themeColor="background1"/>
              </w:rPr>
            </w:pPr>
            <w:r>
              <w:rPr>
                <w:b/>
                <w:bCs/>
                <w:color w:val="FFFFFF" w:themeColor="background1"/>
              </w:rPr>
              <w:t>Proposed Port Committed Funds</w:t>
            </w:r>
            <w:r w:rsidR="007D6514">
              <w:rPr>
                <w:b/>
                <w:bCs/>
                <w:color w:val="FFFFFF" w:themeColor="background1"/>
              </w:rPr>
              <w:t xml:space="preserve"> ($1,000)</w:t>
            </w:r>
          </w:p>
        </w:tc>
        <w:tc>
          <w:tcPr>
            <w:tcW w:w="1968" w:type="dxa"/>
            <w:vAlign w:val="center"/>
          </w:tcPr>
          <w:p w14:paraId="765EA2AE" w14:textId="57A9E90D" w:rsidR="00C87A02" w:rsidRDefault="00C87A02" w:rsidP="007A4D8B">
            <w:pPr>
              <w:spacing w:before="60"/>
              <w:jc w:val="center"/>
              <w:rPr>
                <w:b/>
                <w:bCs/>
                <w:color w:val="FFFFFF" w:themeColor="background1"/>
              </w:rPr>
            </w:pPr>
            <w:r>
              <w:rPr>
                <w:b/>
                <w:bCs/>
                <w:color w:val="FFFFFF" w:themeColor="background1"/>
              </w:rPr>
              <w:t xml:space="preserve">Proposed </w:t>
            </w:r>
            <w:r w:rsidR="00CC1AE5">
              <w:rPr>
                <w:b/>
                <w:bCs/>
                <w:color w:val="FFFFFF" w:themeColor="background1"/>
              </w:rPr>
              <w:t>TCEP Funds (State Share)</w:t>
            </w:r>
          </w:p>
          <w:p w14:paraId="6CC008CC" w14:textId="2793E0AD" w:rsidR="008E5F8F" w:rsidRPr="004B02CE" w:rsidRDefault="008E5F8F" w:rsidP="007A4D8B">
            <w:pPr>
              <w:spacing w:before="60"/>
              <w:jc w:val="center"/>
              <w:rPr>
                <w:b/>
                <w:bCs/>
                <w:color w:val="FFFFFF" w:themeColor="background1"/>
              </w:rPr>
            </w:pPr>
            <w:r>
              <w:rPr>
                <w:b/>
                <w:bCs/>
                <w:color w:val="FFFFFF" w:themeColor="background1"/>
              </w:rPr>
              <w:t>($1,000)</w:t>
            </w:r>
          </w:p>
        </w:tc>
        <w:tc>
          <w:tcPr>
            <w:tcW w:w="1980" w:type="dxa"/>
            <w:vAlign w:val="center"/>
          </w:tcPr>
          <w:p w14:paraId="1897C590" w14:textId="7C0B8898" w:rsidR="00C87A02" w:rsidRDefault="00C87A02" w:rsidP="007A4D8B">
            <w:pPr>
              <w:spacing w:before="60"/>
              <w:jc w:val="center"/>
              <w:rPr>
                <w:b/>
                <w:bCs/>
                <w:color w:val="FFFFFF" w:themeColor="background1"/>
              </w:rPr>
            </w:pPr>
            <w:r>
              <w:rPr>
                <w:b/>
                <w:bCs/>
                <w:color w:val="FFFFFF" w:themeColor="background1"/>
              </w:rPr>
              <w:t xml:space="preserve">Proposed </w:t>
            </w:r>
            <w:r w:rsidR="00CC1AE5">
              <w:rPr>
                <w:b/>
                <w:bCs/>
                <w:color w:val="FFFFFF" w:themeColor="background1"/>
              </w:rPr>
              <w:t>TCEP</w:t>
            </w:r>
            <w:r>
              <w:rPr>
                <w:b/>
                <w:bCs/>
                <w:color w:val="FFFFFF" w:themeColor="background1"/>
              </w:rPr>
              <w:t xml:space="preserve"> Funds</w:t>
            </w:r>
            <w:r w:rsidR="00CC1AE5">
              <w:rPr>
                <w:b/>
                <w:bCs/>
                <w:color w:val="FFFFFF" w:themeColor="background1"/>
              </w:rPr>
              <w:t xml:space="preserve"> (Regional Share)</w:t>
            </w:r>
          </w:p>
          <w:p w14:paraId="545BC5DA" w14:textId="1182D618" w:rsidR="008E5F8F" w:rsidDel="00EE5C15" w:rsidRDefault="008E5F8F" w:rsidP="007A4D8B">
            <w:pPr>
              <w:spacing w:before="60"/>
              <w:jc w:val="center"/>
              <w:rPr>
                <w:b/>
                <w:color w:val="FFFFFF" w:themeColor="background1"/>
              </w:rPr>
            </w:pPr>
            <w:r>
              <w:rPr>
                <w:b/>
                <w:bCs/>
                <w:color w:val="FFFFFF" w:themeColor="background1"/>
              </w:rPr>
              <w:t>($1,000)</w:t>
            </w:r>
          </w:p>
        </w:tc>
        <w:tc>
          <w:tcPr>
            <w:tcW w:w="1897" w:type="dxa"/>
            <w:vAlign w:val="center"/>
          </w:tcPr>
          <w:p w14:paraId="1E1E64A9" w14:textId="3BA93F8B" w:rsidR="00C87A02" w:rsidRPr="004B02CE" w:rsidRDefault="00C87A02" w:rsidP="007A4D8B">
            <w:pPr>
              <w:spacing w:before="60"/>
              <w:jc w:val="center"/>
              <w:rPr>
                <w:b/>
                <w:bCs/>
                <w:color w:val="FFFFFF" w:themeColor="background1"/>
              </w:rPr>
            </w:pPr>
            <w:r>
              <w:rPr>
                <w:b/>
                <w:bCs/>
                <w:color w:val="FFFFFF" w:themeColor="background1"/>
              </w:rPr>
              <w:t xml:space="preserve">Proposed TOTAL </w:t>
            </w:r>
            <w:r w:rsidR="00AF6D8B">
              <w:rPr>
                <w:b/>
                <w:bCs/>
                <w:color w:val="FFFFFF" w:themeColor="background1"/>
              </w:rPr>
              <w:t xml:space="preserve"> Funds</w:t>
            </w:r>
            <w:r w:rsidR="00586DC4">
              <w:rPr>
                <w:b/>
                <w:bCs/>
                <w:color w:val="FFFFFF" w:themeColor="background1"/>
              </w:rPr>
              <w:t xml:space="preserve"> ($1,000)</w:t>
            </w:r>
          </w:p>
        </w:tc>
      </w:tr>
      <w:tr w:rsidR="00D8297E" w:rsidRPr="00B5444B" w14:paraId="32A0725F" w14:textId="77777777" w:rsidTr="007A4D8B">
        <w:trPr>
          <w:trHeight w:val="360"/>
        </w:trPr>
        <w:tc>
          <w:tcPr>
            <w:tcW w:w="10447" w:type="dxa"/>
            <w:gridSpan w:val="6"/>
            <w:shd w:val="clear" w:color="auto" w:fill="D9DBDD" w:themeFill="text2" w:themeFillTint="33"/>
            <w:vAlign w:val="center"/>
          </w:tcPr>
          <w:p w14:paraId="7149ADE1" w14:textId="13D34F33" w:rsidR="00D8297E" w:rsidRPr="004B02CE" w:rsidRDefault="00D8297E" w:rsidP="007A4D8B">
            <w:r>
              <w:rPr>
                <w:b/>
                <w:bCs/>
              </w:rPr>
              <w:t>SOLAR</w:t>
            </w:r>
          </w:p>
        </w:tc>
      </w:tr>
      <w:tr w:rsidR="004B02CE" w:rsidRPr="00B5444B" w14:paraId="6BA90F5E" w14:textId="77777777" w:rsidTr="007A4D8B">
        <w:trPr>
          <w:trHeight w:val="360"/>
        </w:trPr>
        <w:tc>
          <w:tcPr>
            <w:tcW w:w="1245" w:type="dxa"/>
            <w:vAlign w:val="center"/>
          </w:tcPr>
          <w:p w14:paraId="5047DB06" w14:textId="33FDB667" w:rsidR="00C87A02" w:rsidRPr="004B02CE" w:rsidRDefault="00C87A02" w:rsidP="007A4D8B">
            <w:r w:rsidRPr="004B02CE">
              <w:t>PA&amp;ED</w:t>
            </w:r>
          </w:p>
        </w:tc>
        <w:tc>
          <w:tcPr>
            <w:tcW w:w="1365" w:type="dxa"/>
            <w:vAlign w:val="center"/>
          </w:tcPr>
          <w:p w14:paraId="6FAA6858" w14:textId="177CEDF4" w:rsidR="00C87A02" w:rsidRPr="004B02CE" w:rsidRDefault="00C87A02" w:rsidP="007A4D8B">
            <w:pPr>
              <w:jc w:val="right"/>
            </w:pPr>
            <w:r>
              <w:t>23-24</w:t>
            </w:r>
          </w:p>
        </w:tc>
        <w:tc>
          <w:tcPr>
            <w:tcW w:w="1992" w:type="dxa"/>
            <w:vAlign w:val="center"/>
          </w:tcPr>
          <w:p w14:paraId="7771D8C6" w14:textId="1058FAE5" w:rsidR="00C87A02" w:rsidRPr="004B02CE" w:rsidRDefault="007D6514" w:rsidP="007A4D8B">
            <w:pPr>
              <w:jc w:val="right"/>
            </w:pPr>
            <w:r>
              <w:t>39</w:t>
            </w:r>
          </w:p>
        </w:tc>
        <w:tc>
          <w:tcPr>
            <w:tcW w:w="1968" w:type="dxa"/>
            <w:vAlign w:val="center"/>
          </w:tcPr>
          <w:p w14:paraId="659617D7" w14:textId="0FAB0371" w:rsidR="00C87A02" w:rsidRPr="004B02CE" w:rsidRDefault="00001974" w:rsidP="007A4D8B">
            <w:pPr>
              <w:jc w:val="right"/>
            </w:pPr>
            <w:r>
              <w:t>37</w:t>
            </w:r>
          </w:p>
        </w:tc>
        <w:tc>
          <w:tcPr>
            <w:tcW w:w="1980" w:type="dxa"/>
            <w:vAlign w:val="center"/>
          </w:tcPr>
          <w:p w14:paraId="4B146327" w14:textId="1D360643" w:rsidR="00C87A02" w:rsidRPr="00A36981" w:rsidRDefault="005D1AEB" w:rsidP="007A4D8B">
            <w:pPr>
              <w:jc w:val="right"/>
            </w:pPr>
            <w:r>
              <w:t>55</w:t>
            </w:r>
          </w:p>
        </w:tc>
        <w:tc>
          <w:tcPr>
            <w:tcW w:w="1897" w:type="dxa"/>
            <w:vAlign w:val="center"/>
          </w:tcPr>
          <w:p w14:paraId="4A1D934F" w14:textId="11921A66" w:rsidR="00C87A02" w:rsidRPr="004B02CE" w:rsidRDefault="00317005" w:rsidP="007A4D8B">
            <w:pPr>
              <w:jc w:val="right"/>
            </w:pPr>
            <w:r>
              <w:t>131</w:t>
            </w:r>
          </w:p>
        </w:tc>
      </w:tr>
      <w:tr w:rsidR="004B02CE" w:rsidRPr="00B5444B" w14:paraId="6765C58B" w14:textId="77777777" w:rsidTr="007A4D8B">
        <w:trPr>
          <w:trHeight w:val="360"/>
        </w:trPr>
        <w:tc>
          <w:tcPr>
            <w:tcW w:w="1245" w:type="dxa"/>
            <w:vAlign w:val="center"/>
          </w:tcPr>
          <w:p w14:paraId="4FBF88E7" w14:textId="14154CFE" w:rsidR="00C87A02" w:rsidRPr="004B02CE" w:rsidRDefault="00C87A02" w:rsidP="007A4D8B">
            <w:r w:rsidRPr="004B02CE">
              <w:t>PS&amp;E</w:t>
            </w:r>
          </w:p>
        </w:tc>
        <w:tc>
          <w:tcPr>
            <w:tcW w:w="1365" w:type="dxa"/>
          </w:tcPr>
          <w:p w14:paraId="01F3D439" w14:textId="0DE7A468" w:rsidR="00C87A02" w:rsidRPr="004B02CE" w:rsidRDefault="00C87A02" w:rsidP="004B02CE">
            <w:pPr>
              <w:jc w:val="right"/>
            </w:pPr>
            <w:r>
              <w:t>23-24</w:t>
            </w:r>
          </w:p>
        </w:tc>
        <w:tc>
          <w:tcPr>
            <w:tcW w:w="1992" w:type="dxa"/>
            <w:vAlign w:val="center"/>
          </w:tcPr>
          <w:p w14:paraId="02213B12" w14:textId="60AD6AD4" w:rsidR="00C87A02" w:rsidRPr="004B02CE" w:rsidRDefault="00AD78F7" w:rsidP="007A4D8B">
            <w:pPr>
              <w:jc w:val="right"/>
            </w:pPr>
            <w:r>
              <w:t>126</w:t>
            </w:r>
          </w:p>
        </w:tc>
        <w:tc>
          <w:tcPr>
            <w:tcW w:w="1968" w:type="dxa"/>
            <w:vAlign w:val="center"/>
          </w:tcPr>
          <w:p w14:paraId="4FE3C309" w14:textId="63A1DE89" w:rsidR="00C87A02" w:rsidRPr="004B02CE" w:rsidRDefault="00001974" w:rsidP="007A4D8B">
            <w:pPr>
              <w:jc w:val="right"/>
            </w:pPr>
            <w:r>
              <w:t>118</w:t>
            </w:r>
          </w:p>
        </w:tc>
        <w:tc>
          <w:tcPr>
            <w:tcW w:w="1980" w:type="dxa"/>
            <w:vAlign w:val="center"/>
          </w:tcPr>
          <w:p w14:paraId="5613B424" w14:textId="2001E9AB" w:rsidR="00C87A02" w:rsidRPr="00A36981" w:rsidRDefault="005D1AEB" w:rsidP="007A4D8B">
            <w:pPr>
              <w:jc w:val="right"/>
            </w:pPr>
            <w:r>
              <w:t>176</w:t>
            </w:r>
          </w:p>
        </w:tc>
        <w:tc>
          <w:tcPr>
            <w:tcW w:w="1897" w:type="dxa"/>
            <w:vAlign w:val="center"/>
          </w:tcPr>
          <w:p w14:paraId="6FBE0229" w14:textId="289C7D63" w:rsidR="00C87A02" w:rsidRPr="004B02CE" w:rsidRDefault="00C34B1C" w:rsidP="007A4D8B">
            <w:pPr>
              <w:jc w:val="right"/>
            </w:pPr>
            <w:r>
              <w:t>420</w:t>
            </w:r>
          </w:p>
        </w:tc>
      </w:tr>
      <w:tr w:rsidR="004B02CE" w14:paraId="2ED2F18F" w14:textId="77777777" w:rsidTr="007A4D8B">
        <w:trPr>
          <w:trHeight w:val="360"/>
        </w:trPr>
        <w:tc>
          <w:tcPr>
            <w:tcW w:w="1245" w:type="dxa"/>
            <w:vAlign w:val="center"/>
          </w:tcPr>
          <w:p w14:paraId="3DFB1E6E" w14:textId="014FA4F7" w:rsidR="00C87A02" w:rsidRPr="004B02CE" w:rsidRDefault="00C87A02" w:rsidP="007A4D8B">
            <w:r w:rsidRPr="004B02CE">
              <w:t>CON Cap</w:t>
            </w:r>
          </w:p>
        </w:tc>
        <w:tc>
          <w:tcPr>
            <w:tcW w:w="1365" w:type="dxa"/>
          </w:tcPr>
          <w:p w14:paraId="65CB3EF2" w14:textId="5666E9C2" w:rsidR="00C87A02" w:rsidRDefault="00810F2A" w:rsidP="004B02CE">
            <w:pPr>
              <w:jc w:val="right"/>
            </w:pPr>
            <w:r>
              <w:t>24-25</w:t>
            </w:r>
          </w:p>
        </w:tc>
        <w:tc>
          <w:tcPr>
            <w:tcW w:w="1992" w:type="dxa"/>
            <w:vAlign w:val="center"/>
          </w:tcPr>
          <w:p w14:paraId="413AB3B7" w14:textId="6F31C9F9" w:rsidR="00C87A02" w:rsidRDefault="00AD78F7" w:rsidP="007A4D8B">
            <w:pPr>
              <w:jc w:val="right"/>
            </w:pPr>
            <w:r>
              <w:t>1,362</w:t>
            </w:r>
          </w:p>
        </w:tc>
        <w:tc>
          <w:tcPr>
            <w:tcW w:w="1968" w:type="dxa"/>
            <w:vAlign w:val="center"/>
          </w:tcPr>
          <w:p w14:paraId="040D393E" w14:textId="5E2B3A5D" w:rsidR="00C87A02" w:rsidRDefault="003139CF" w:rsidP="007A4D8B">
            <w:pPr>
              <w:jc w:val="right"/>
            </w:pPr>
            <w:r>
              <w:t>1,272</w:t>
            </w:r>
          </w:p>
        </w:tc>
        <w:tc>
          <w:tcPr>
            <w:tcW w:w="1980" w:type="dxa"/>
            <w:vAlign w:val="center"/>
          </w:tcPr>
          <w:p w14:paraId="3B174C71" w14:textId="5FA3B10C" w:rsidR="00C87A02" w:rsidRDefault="00427D04" w:rsidP="007A4D8B">
            <w:pPr>
              <w:jc w:val="right"/>
            </w:pPr>
            <w:r>
              <w:t>1,907</w:t>
            </w:r>
          </w:p>
        </w:tc>
        <w:tc>
          <w:tcPr>
            <w:tcW w:w="1897" w:type="dxa"/>
            <w:vAlign w:val="center"/>
          </w:tcPr>
          <w:p w14:paraId="0A59B720" w14:textId="07290426" w:rsidR="00C87A02" w:rsidRDefault="00017D8B" w:rsidP="007A4D8B">
            <w:pPr>
              <w:jc w:val="right"/>
            </w:pPr>
            <w:r>
              <w:t>4,541</w:t>
            </w:r>
          </w:p>
        </w:tc>
      </w:tr>
      <w:tr w:rsidR="00034FFE" w14:paraId="3979441B" w14:textId="77777777" w:rsidTr="007A4D8B">
        <w:trPr>
          <w:trHeight w:val="360"/>
        </w:trPr>
        <w:tc>
          <w:tcPr>
            <w:tcW w:w="1245" w:type="dxa"/>
            <w:vAlign w:val="center"/>
          </w:tcPr>
          <w:p w14:paraId="4FF2F9E4" w14:textId="462FA98D" w:rsidR="00AD78F7" w:rsidRPr="000B4225" w:rsidRDefault="0085525B" w:rsidP="007A4D8B">
            <w:r>
              <w:t>TOTAL</w:t>
            </w:r>
          </w:p>
        </w:tc>
        <w:tc>
          <w:tcPr>
            <w:tcW w:w="1365" w:type="dxa"/>
          </w:tcPr>
          <w:p w14:paraId="37696D14" w14:textId="77777777" w:rsidR="00AD78F7" w:rsidRPr="000B4225" w:rsidDel="00810F2A" w:rsidRDefault="00AD78F7" w:rsidP="004B02CE">
            <w:pPr>
              <w:jc w:val="right"/>
            </w:pPr>
          </w:p>
        </w:tc>
        <w:tc>
          <w:tcPr>
            <w:tcW w:w="1992" w:type="dxa"/>
            <w:vAlign w:val="center"/>
          </w:tcPr>
          <w:p w14:paraId="628A7C85" w14:textId="5684F2DE" w:rsidR="00AD78F7" w:rsidRDefault="00065AAC" w:rsidP="007A4D8B">
            <w:pPr>
              <w:jc w:val="right"/>
            </w:pPr>
            <w:r>
              <w:t>1</w:t>
            </w:r>
            <w:r w:rsidR="001F7E47">
              <w:t>,527</w:t>
            </w:r>
          </w:p>
        </w:tc>
        <w:tc>
          <w:tcPr>
            <w:tcW w:w="1968" w:type="dxa"/>
            <w:vAlign w:val="center"/>
          </w:tcPr>
          <w:p w14:paraId="75D7D580" w14:textId="23B19F8E" w:rsidR="00AD78F7" w:rsidRDefault="003139CF" w:rsidP="007A4D8B">
            <w:pPr>
              <w:jc w:val="right"/>
            </w:pPr>
            <w:r>
              <w:t>1,427</w:t>
            </w:r>
          </w:p>
        </w:tc>
        <w:tc>
          <w:tcPr>
            <w:tcW w:w="1980" w:type="dxa"/>
            <w:vAlign w:val="center"/>
          </w:tcPr>
          <w:p w14:paraId="742691DF" w14:textId="353E5D16" w:rsidR="00AD78F7" w:rsidRDefault="00427D04" w:rsidP="007A4D8B">
            <w:pPr>
              <w:jc w:val="right"/>
            </w:pPr>
            <w:r>
              <w:t>2,138</w:t>
            </w:r>
          </w:p>
        </w:tc>
        <w:tc>
          <w:tcPr>
            <w:tcW w:w="1897" w:type="dxa"/>
            <w:vAlign w:val="center"/>
          </w:tcPr>
          <w:p w14:paraId="06B71A51" w14:textId="285CED39" w:rsidR="00AD78F7" w:rsidRDefault="004F0412" w:rsidP="007A4D8B">
            <w:pPr>
              <w:jc w:val="right"/>
            </w:pPr>
            <w:r>
              <w:t>5,092</w:t>
            </w:r>
          </w:p>
        </w:tc>
      </w:tr>
      <w:tr w:rsidR="00D8297E" w14:paraId="6E7F4D96" w14:textId="77777777" w:rsidTr="007A4D8B">
        <w:trPr>
          <w:trHeight w:val="360"/>
        </w:trPr>
        <w:tc>
          <w:tcPr>
            <w:tcW w:w="10447" w:type="dxa"/>
            <w:gridSpan w:val="6"/>
            <w:shd w:val="clear" w:color="auto" w:fill="D9DBDD" w:themeFill="text2" w:themeFillTint="33"/>
            <w:vAlign w:val="center"/>
          </w:tcPr>
          <w:p w14:paraId="60105AFC" w14:textId="082B6A98" w:rsidR="00D8297E" w:rsidRDefault="00D8297E" w:rsidP="007A4D8B">
            <w:r>
              <w:rPr>
                <w:b/>
                <w:bCs/>
              </w:rPr>
              <w:t>SUBSTATIONS</w:t>
            </w:r>
            <w:r w:rsidR="00D3615E">
              <w:rPr>
                <w:b/>
                <w:bCs/>
              </w:rPr>
              <w:t>/</w:t>
            </w:r>
            <w:r w:rsidR="001808C1">
              <w:rPr>
                <w:b/>
                <w:bCs/>
              </w:rPr>
              <w:t>BESS</w:t>
            </w:r>
          </w:p>
        </w:tc>
      </w:tr>
      <w:tr w:rsidR="00034FFE" w14:paraId="1E32F24C" w14:textId="77777777" w:rsidTr="007A4D8B">
        <w:trPr>
          <w:trHeight w:val="360"/>
        </w:trPr>
        <w:tc>
          <w:tcPr>
            <w:tcW w:w="1245" w:type="dxa"/>
            <w:vAlign w:val="center"/>
          </w:tcPr>
          <w:p w14:paraId="33D364FD" w14:textId="23861EAF" w:rsidR="00EC1C0C" w:rsidRDefault="00EC1C0C" w:rsidP="007A4D8B">
            <w:pPr>
              <w:rPr>
                <w:b/>
                <w:bCs/>
              </w:rPr>
            </w:pPr>
            <w:r w:rsidRPr="000107A4">
              <w:t>PA&amp;ED</w:t>
            </w:r>
          </w:p>
        </w:tc>
        <w:tc>
          <w:tcPr>
            <w:tcW w:w="1365" w:type="dxa"/>
            <w:vAlign w:val="center"/>
          </w:tcPr>
          <w:p w14:paraId="4FD60A90" w14:textId="6B53E794" w:rsidR="00EC1C0C" w:rsidRPr="000B4225" w:rsidDel="00810F2A" w:rsidRDefault="00EC1C0C" w:rsidP="007A4D8B">
            <w:pPr>
              <w:jc w:val="right"/>
            </w:pPr>
            <w:r>
              <w:t>23-24</w:t>
            </w:r>
          </w:p>
        </w:tc>
        <w:tc>
          <w:tcPr>
            <w:tcW w:w="1992" w:type="dxa"/>
            <w:vAlign w:val="center"/>
          </w:tcPr>
          <w:p w14:paraId="6160092E" w14:textId="4F1BE169" w:rsidR="00EC1C0C" w:rsidRDefault="00384AFB" w:rsidP="007A4D8B">
            <w:pPr>
              <w:jc w:val="right"/>
            </w:pPr>
            <w:r>
              <w:t>417</w:t>
            </w:r>
          </w:p>
        </w:tc>
        <w:tc>
          <w:tcPr>
            <w:tcW w:w="1968" w:type="dxa"/>
            <w:vAlign w:val="center"/>
          </w:tcPr>
          <w:p w14:paraId="3C4D25DE" w14:textId="55BE32B0" w:rsidR="00EC1C0C" w:rsidRDefault="003F64FB" w:rsidP="007A4D8B">
            <w:pPr>
              <w:jc w:val="right"/>
            </w:pPr>
            <w:r>
              <w:t>390</w:t>
            </w:r>
          </w:p>
        </w:tc>
        <w:tc>
          <w:tcPr>
            <w:tcW w:w="1980" w:type="dxa"/>
            <w:vAlign w:val="center"/>
          </w:tcPr>
          <w:p w14:paraId="76B28EA9" w14:textId="46BD49A6" w:rsidR="00EC1C0C" w:rsidRDefault="001A42EE" w:rsidP="007A4D8B">
            <w:pPr>
              <w:jc w:val="right"/>
            </w:pPr>
            <w:r>
              <w:t>584</w:t>
            </w:r>
          </w:p>
        </w:tc>
        <w:tc>
          <w:tcPr>
            <w:tcW w:w="1897" w:type="dxa"/>
            <w:vAlign w:val="center"/>
          </w:tcPr>
          <w:p w14:paraId="3B17E181" w14:textId="6E87C791" w:rsidR="00EC1C0C" w:rsidRDefault="00FD71E8" w:rsidP="007A4D8B">
            <w:pPr>
              <w:jc w:val="right"/>
            </w:pPr>
            <w:r>
              <w:t>1,391</w:t>
            </w:r>
          </w:p>
        </w:tc>
      </w:tr>
      <w:tr w:rsidR="00034FFE" w14:paraId="3EC98416" w14:textId="77777777" w:rsidTr="007A4D8B">
        <w:trPr>
          <w:trHeight w:val="360"/>
        </w:trPr>
        <w:tc>
          <w:tcPr>
            <w:tcW w:w="1245" w:type="dxa"/>
            <w:vAlign w:val="center"/>
          </w:tcPr>
          <w:p w14:paraId="7941D38B" w14:textId="53DD187B" w:rsidR="00EC1C0C" w:rsidRPr="000107A4" w:rsidRDefault="00EC1C0C" w:rsidP="007A4D8B">
            <w:r w:rsidRPr="000107A4">
              <w:t>PS&amp;E</w:t>
            </w:r>
          </w:p>
        </w:tc>
        <w:tc>
          <w:tcPr>
            <w:tcW w:w="1365" w:type="dxa"/>
            <w:vAlign w:val="center"/>
          </w:tcPr>
          <w:p w14:paraId="6D5D74A7" w14:textId="64011460" w:rsidR="00EC1C0C" w:rsidRDefault="00EC1C0C" w:rsidP="007A4D8B">
            <w:pPr>
              <w:jc w:val="right"/>
            </w:pPr>
            <w:r>
              <w:t>23-24</w:t>
            </w:r>
          </w:p>
        </w:tc>
        <w:tc>
          <w:tcPr>
            <w:tcW w:w="1992" w:type="dxa"/>
            <w:vAlign w:val="center"/>
          </w:tcPr>
          <w:p w14:paraId="35511FEF" w14:textId="4F27A44A" w:rsidR="00EC1C0C" w:rsidRDefault="000F4C57" w:rsidP="007A4D8B">
            <w:pPr>
              <w:jc w:val="right"/>
            </w:pPr>
            <w:r>
              <w:t>835</w:t>
            </w:r>
          </w:p>
        </w:tc>
        <w:tc>
          <w:tcPr>
            <w:tcW w:w="1968" w:type="dxa"/>
            <w:vAlign w:val="center"/>
          </w:tcPr>
          <w:p w14:paraId="0442D1A5" w14:textId="08593633" w:rsidR="00EC1C0C" w:rsidRDefault="00F1710D" w:rsidP="007A4D8B">
            <w:pPr>
              <w:jc w:val="right"/>
            </w:pPr>
            <w:r>
              <w:t>779</w:t>
            </w:r>
          </w:p>
        </w:tc>
        <w:tc>
          <w:tcPr>
            <w:tcW w:w="1980" w:type="dxa"/>
            <w:vAlign w:val="center"/>
          </w:tcPr>
          <w:p w14:paraId="127154CD" w14:textId="36E79B5C" w:rsidR="00EC1C0C" w:rsidRDefault="00584EEE" w:rsidP="007A4D8B">
            <w:pPr>
              <w:jc w:val="right"/>
            </w:pPr>
            <w:r>
              <w:t>1,169</w:t>
            </w:r>
          </w:p>
        </w:tc>
        <w:tc>
          <w:tcPr>
            <w:tcW w:w="1897" w:type="dxa"/>
            <w:vAlign w:val="center"/>
          </w:tcPr>
          <w:p w14:paraId="20CEF63F" w14:textId="58AFDDB7" w:rsidR="00EC1C0C" w:rsidRDefault="00E42378" w:rsidP="007A4D8B">
            <w:pPr>
              <w:jc w:val="right"/>
            </w:pPr>
            <w:r>
              <w:t>2,783</w:t>
            </w:r>
          </w:p>
        </w:tc>
      </w:tr>
      <w:tr w:rsidR="00034FFE" w14:paraId="76F0CCA2" w14:textId="77777777" w:rsidTr="007A4D8B">
        <w:trPr>
          <w:trHeight w:val="360"/>
        </w:trPr>
        <w:tc>
          <w:tcPr>
            <w:tcW w:w="1245" w:type="dxa"/>
            <w:vAlign w:val="center"/>
          </w:tcPr>
          <w:p w14:paraId="1A2B17BA" w14:textId="0EE758F1" w:rsidR="00EC1C0C" w:rsidRPr="000107A4" w:rsidRDefault="00EC1C0C" w:rsidP="007A4D8B">
            <w:r w:rsidRPr="000107A4">
              <w:t>CON Cap</w:t>
            </w:r>
          </w:p>
        </w:tc>
        <w:tc>
          <w:tcPr>
            <w:tcW w:w="1365" w:type="dxa"/>
            <w:vAlign w:val="center"/>
          </w:tcPr>
          <w:p w14:paraId="0239F83E" w14:textId="5C4BD337" w:rsidR="00EC1C0C" w:rsidRDefault="00EC1C0C" w:rsidP="007A4D8B">
            <w:pPr>
              <w:jc w:val="right"/>
            </w:pPr>
            <w:r>
              <w:t>24-25</w:t>
            </w:r>
          </w:p>
        </w:tc>
        <w:tc>
          <w:tcPr>
            <w:tcW w:w="1992" w:type="dxa"/>
            <w:vAlign w:val="center"/>
          </w:tcPr>
          <w:p w14:paraId="04F50272" w14:textId="29C95443" w:rsidR="00EC1C0C" w:rsidRDefault="00EC1C0C" w:rsidP="007A4D8B">
            <w:pPr>
              <w:jc w:val="right"/>
            </w:pPr>
            <w:r>
              <w:t>1</w:t>
            </w:r>
            <w:r w:rsidR="00987E8D">
              <w:t>2,014</w:t>
            </w:r>
          </w:p>
        </w:tc>
        <w:tc>
          <w:tcPr>
            <w:tcW w:w="1968" w:type="dxa"/>
            <w:vAlign w:val="center"/>
          </w:tcPr>
          <w:p w14:paraId="466B916E" w14:textId="62D767EB" w:rsidR="00EC1C0C" w:rsidRDefault="00F1710D" w:rsidP="007A4D8B">
            <w:pPr>
              <w:jc w:val="right"/>
            </w:pPr>
            <w:r>
              <w:t>11,213</w:t>
            </w:r>
          </w:p>
        </w:tc>
        <w:tc>
          <w:tcPr>
            <w:tcW w:w="1980" w:type="dxa"/>
            <w:vAlign w:val="center"/>
          </w:tcPr>
          <w:p w14:paraId="27B6F468" w14:textId="3F2E4F85" w:rsidR="00EC1C0C" w:rsidRDefault="0079358D" w:rsidP="007A4D8B">
            <w:pPr>
              <w:jc w:val="right"/>
            </w:pPr>
            <w:r>
              <w:t>16</w:t>
            </w:r>
            <w:r w:rsidR="00C61A83">
              <w:t>,820</w:t>
            </w:r>
          </w:p>
        </w:tc>
        <w:tc>
          <w:tcPr>
            <w:tcW w:w="1897" w:type="dxa"/>
            <w:vAlign w:val="center"/>
          </w:tcPr>
          <w:p w14:paraId="30CB00F7" w14:textId="04E67D35" w:rsidR="00EC1C0C" w:rsidRDefault="00180ABB" w:rsidP="007A4D8B">
            <w:pPr>
              <w:jc w:val="right"/>
            </w:pPr>
            <w:r>
              <w:t>40,047</w:t>
            </w:r>
          </w:p>
        </w:tc>
      </w:tr>
      <w:tr w:rsidR="00034FFE" w:rsidRPr="00D24FC5" w14:paraId="441BC8F2" w14:textId="77777777" w:rsidTr="007A4D8B">
        <w:trPr>
          <w:trHeight w:val="360"/>
        </w:trPr>
        <w:tc>
          <w:tcPr>
            <w:tcW w:w="1245" w:type="dxa"/>
            <w:vAlign w:val="center"/>
          </w:tcPr>
          <w:p w14:paraId="205D2983" w14:textId="3F9492D5" w:rsidR="00EC1C0C" w:rsidRPr="000107A4" w:rsidRDefault="0085525B" w:rsidP="007A4D8B">
            <w:r>
              <w:t>TOTAL</w:t>
            </w:r>
          </w:p>
        </w:tc>
        <w:tc>
          <w:tcPr>
            <w:tcW w:w="1365" w:type="dxa"/>
            <w:vAlign w:val="center"/>
          </w:tcPr>
          <w:p w14:paraId="310E5856" w14:textId="77777777" w:rsidR="00EC1C0C" w:rsidRDefault="00EC1C0C" w:rsidP="007A4D8B">
            <w:pPr>
              <w:jc w:val="right"/>
            </w:pPr>
          </w:p>
        </w:tc>
        <w:tc>
          <w:tcPr>
            <w:tcW w:w="1992" w:type="dxa"/>
            <w:vAlign w:val="center"/>
          </w:tcPr>
          <w:p w14:paraId="0E5FBB9A" w14:textId="3E0DE129" w:rsidR="00EC1C0C" w:rsidRDefault="003E3C13" w:rsidP="007A4D8B">
            <w:pPr>
              <w:jc w:val="right"/>
            </w:pPr>
            <w:r>
              <w:t>13,266</w:t>
            </w:r>
          </w:p>
        </w:tc>
        <w:tc>
          <w:tcPr>
            <w:tcW w:w="1968" w:type="dxa"/>
            <w:vAlign w:val="center"/>
          </w:tcPr>
          <w:p w14:paraId="09ACCD0E" w14:textId="126AF88C" w:rsidR="00EC1C0C" w:rsidRDefault="00F1710D" w:rsidP="007A4D8B">
            <w:pPr>
              <w:jc w:val="right"/>
            </w:pPr>
            <w:r>
              <w:t>12,382</w:t>
            </w:r>
          </w:p>
        </w:tc>
        <w:tc>
          <w:tcPr>
            <w:tcW w:w="1980" w:type="dxa"/>
            <w:vAlign w:val="center"/>
          </w:tcPr>
          <w:p w14:paraId="454337DA" w14:textId="6838486F" w:rsidR="00EC1C0C" w:rsidRDefault="00C965C1" w:rsidP="007A4D8B">
            <w:pPr>
              <w:jc w:val="right"/>
            </w:pPr>
            <w:r>
              <w:t>18,573</w:t>
            </w:r>
          </w:p>
        </w:tc>
        <w:tc>
          <w:tcPr>
            <w:tcW w:w="1897" w:type="dxa"/>
            <w:vAlign w:val="center"/>
          </w:tcPr>
          <w:p w14:paraId="3EC26EA7" w14:textId="01A3A146" w:rsidR="00EC1C0C" w:rsidRDefault="00180ABB" w:rsidP="007A4D8B">
            <w:pPr>
              <w:jc w:val="right"/>
            </w:pPr>
            <w:r>
              <w:t>44,221</w:t>
            </w:r>
          </w:p>
        </w:tc>
      </w:tr>
      <w:tr w:rsidR="00034FFE" w14:paraId="3CC2D7A2" w14:textId="77777777" w:rsidTr="007A4D8B">
        <w:trPr>
          <w:trHeight w:val="360"/>
        </w:trPr>
        <w:tc>
          <w:tcPr>
            <w:tcW w:w="10447" w:type="dxa"/>
            <w:gridSpan w:val="6"/>
            <w:shd w:val="clear" w:color="auto" w:fill="D9DBDD" w:themeFill="text2" w:themeFillTint="33"/>
            <w:vAlign w:val="center"/>
          </w:tcPr>
          <w:p w14:paraId="38B96E22" w14:textId="37B51EB4" w:rsidR="00180ABB" w:rsidRDefault="00474D8C" w:rsidP="007A4D8B">
            <w:r>
              <w:rPr>
                <w:b/>
                <w:bCs/>
              </w:rPr>
              <w:t>EV C</w:t>
            </w:r>
            <w:r w:rsidR="00B31FCE">
              <w:rPr>
                <w:b/>
                <w:bCs/>
              </w:rPr>
              <w:t>HARGERS</w:t>
            </w:r>
          </w:p>
        </w:tc>
      </w:tr>
      <w:tr w:rsidR="00180ABB" w14:paraId="23D860A0" w14:textId="77777777" w:rsidTr="007A4D8B">
        <w:trPr>
          <w:trHeight w:val="360"/>
        </w:trPr>
        <w:tc>
          <w:tcPr>
            <w:tcW w:w="1245" w:type="dxa"/>
            <w:vAlign w:val="center"/>
          </w:tcPr>
          <w:p w14:paraId="19D72E0E" w14:textId="77777777" w:rsidR="00180ABB" w:rsidRDefault="00180ABB" w:rsidP="007A4D8B">
            <w:pPr>
              <w:rPr>
                <w:b/>
                <w:bCs/>
              </w:rPr>
            </w:pPr>
            <w:r w:rsidRPr="000107A4">
              <w:t>PA&amp;ED</w:t>
            </w:r>
          </w:p>
        </w:tc>
        <w:tc>
          <w:tcPr>
            <w:tcW w:w="1365" w:type="dxa"/>
            <w:vAlign w:val="center"/>
          </w:tcPr>
          <w:p w14:paraId="6F0E9E82" w14:textId="77777777" w:rsidR="00180ABB" w:rsidRPr="000B4225" w:rsidDel="00810F2A" w:rsidRDefault="00180ABB" w:rsidP="007A4D8B">
            <w:pPr>
              <w:jc w:val="right"/>
            </w:pPr>
            <w:r>
              <w:t>23-24</w:t>
            </w:r>
          </w:p>
        </w:tc>
        <w:tc>
          <w:tcPr>
            <w:tcW w:w="1992" w:type="dxa"/>
            <w:vAlign w:val="center"/>
          </w:tcPr>
          <w:p w14:paraId="1EE3CFC0" w14:textId="1E869C11" w:rsidR="00180ABB" w:rsidRDefault="00925B70" w:rsidP="007A4D8B">
            <w:pPr>
              <w:jc w:val="right"/>
            </w:pPr>
            <w:r>
              <w:t>165</w:t>
            </w:r>
          </w:p>
        </w:tc>
        <w:tc>
          <w:tcPr>
            <w:tcW w:w="1968" w:type="dxa"/>
            <w:vAlign w:val="center"/>
          </w:tcPr>
          <w:p w14:paraId="24A5A93B" w14:textId="5A3F633F" w:rsidR="00180ABB" w:rsidRDefault="00543E06" w:rsidP="007A4D8B">
            <w:pPr>
              <w:jc w:val="right"/>
            </w:pPr>
            <w:r>
              <w:t>154</w:t>
            </w:r>
          </w:p>
        </w:tc>
        <w:tc>
          <w:tcPr>
            <w:tcW w:w="1980" w:type="dxa"/>
            <w:vAlign w:val="center"/>
          </w:tcPr>
          <w:p w14:paraId="025A03EB" w14:textId="371A4316" w:rsidR="00180ABB" w:rsidRDefault="00E600C1" w:rsidP="007A4D8B">
            <w:pPr>
              <w:jc w:val="right"/>
            </w:pPr>
            <w:r>
              <w:t>232</w:t>
            </w:r>
          </w:p>
        </w:tc>
        <w:tc>
          <w:tcPr>
            <w:tcW w:w="1897" w:type="dxa"/>
            <w:vAlign w:val="center"/>
          </w:tcPr>
          <w:p w14:paraId="52550CC9" w14:textId="34620CD8" w:rsidR="00180ABB" w:rsidRDefault="007459B0" w:rsidP="007A4D8B">
            <w:pPr>
              <w:jc w:val="right"/>
            </w:pPr>
            <w:r>
              <w:t>551</w:t>
            </w:r>
          </w:p>
        </w:tc>
      </w:tr>
      <w:tr w:rsidR="00180ABB" w14:paraId="595E83CC" w14:textId="77777777" w:rsidTr="007A4D8B">
        <w:trPr>
          <w:trHeight w:val="360"/>
        </w:trPr>
        <w:tc>
          <w:tcPr>
            <w:tcW w:w="1245" w:type="dxa"/>
            <w:vAlign w:val="center"/>
          </w:tcPr>
          <w:p w14:paraId="3EFFB04B" w14:textId="77777777" w:rsidR="00180ABB" w:rsidRPr="000107A4" w:rsidRDefault="00180ABB" w:rsidP="007A4D8B">
            <w:r w:rsidRPr="000107A4">
              <w:t>PS&amp;E</w:t>
            </w:r>
          </w:p>
        </w:tc>
        <w:tc>
          <w:tcPr>
            <w:tcW w:w="1365" w:type="dxa"/>
            <w:vAlign w:val="center"/>
          </w:tcPr>
          <w:p w14:paraId="721B02BD" w14:textId="77777777" w:rsidR="00180ABB" w:rsidRDefault="00180ABB" w:rsidP="007A4D8B">
            <w:pPr>
              <w:jc w:val="right"/>
            </w:pPr>
            <w:r>
              <w:t>23-24</w:t>
            </w:r>
          </w:p>
        </w:tc>
        <w:tc>
          <w:tcPr>
            <w:tcW w:w="1992" w:type="dxa"/>
            <w:vAlign w:val="center"/>
          </w:tcPr>
          <w:p w14:paraId="1144F02B" w14:textId="399F04CD" w:rsidR="00180ABB" w:rsidRDefault="00FE41FB" w:rsidP="007A4D8B">
            <w:pPr>
              <w:jc w:val="right"/>
            </w:pPr>
            <w:r>
              <w:t>291</w:t>
            </w:r>
          </w:p>
        </w:tc>
        <w:tc>
          <w:tcPr>
            <w:tcW w:w="1968" w:type="dxa"/>
            <w:vAlign w:val="center"/>
          </w:tcPr>
          <w:p w14:paraId="1CBE5D7E" w14:textId="51961456" w:rsidR="00180ABB" w:rsidRDefault="00543E06" w:rsidP="007A4D8B">
            <w:pPr>
              <w:jc w:val="right"/>
            </w:pPr>
            <w:r>
              <w:t>272</w:t>
            </w:r>
          </w:p>
        </w:tc>
        <w:tc>
          <w:tcPr>
            <w:tcW w:w="1980" w:type="dxa"/>
            <w:vAlign w:val="center"/>
          </w:tcPr>
          <w:p w14:paraId="4E156345" w14:textId="1FAA8FDA" w:rsidR="00180ABB" w:rsidRDefault="00E600C1" w:rsidP="007A4D8B">
            <w:pPr>
              <w:jc w:val="right"/>
            </w:pPr>
            <w:r>
              <w:t>408</w:t>
            </w:r>
          </w:p>
        </w:tc>
        <w:tc>
          <w:tcPr>
            <w:tcW w:w="1897" w:type="dxa"/>
            <w:vAlign w:val="center"/>
          </w:tcPr>
          <w:p w14:paraId="258E2642" w14:textId="39196D54" w:rsidR="00180ABB" w:rsidRDefault="007459B0" w:rsidP="007A4D8B">
            <w:pPr>
              <w:jc w:val="right"/>
            </w:pPr>
            <w:r>
              <w:t>971</w:t>
            </w:r>
          </w:p>
        </w:tc>
      </w:tr>
      <w:tr w:rsidR="00180ABB" w14:paraId="5DC9DDC7" w14:textId="77777777" w:rsidTr="007A4D8B">
        <w:trPr>
          <w:trHeight w:val="360"/>
        </w:trPr>
        <w:tc>
          <w:tcPr>
            <w:tcW w:w="1245" w:type="dxa"/>
            <w:vAlign w:val="center"/>
          </w:tcPr>
          <w:p w14:paraId="19F31070" w14:textId="77777777" w:rsidR="00180ABB" w:rsidRPr="000107A4" w:rsidRDefault="00180ABB" w:rsidP="007A4D8B">
            <w:r w:rsidRPr="000107A4">
              <w:t>CON Cap</w:t>
            </w:r>
          </w:p>
        </w:tc>
        <w:tc>
          <w:tcPr>
            <w:tcW w:w="1365" w:type="dxa"/>
            <w:vAlign w:val="center"/>
          </w:tcPr>
          <w:p w14:paraId="1CCA5EAC" w14:textId="35434708" w:rsidR="00180ABB" w:rsidRDefault="008550C1" w:rsidP="007A4D8B">
            <w:pPr>
              <w:jc w:val="right"/>
            </w:pPr>
            <w:r>
              <w:t>23-24</w:t>
            </w:r>
          </w:p>
        </w:tc>
        <w:tc>
          <w:tcPr>
            <w:tcW w:w="1992" w:type="dxa"/>
            <w:vAlign w:val="center"/>
          </w:tcPr>
          <w:p w14:paraId="1A9EB8FD" w14:textId="079D6CC9" w:rsidR="00180ABB" w:rsidRDefault="000D67D3" w:rsidP="007A4D8B">
            <w:pPr>
              <w:jc w:val="right"/>
            </w:pPr>
            <w:r>
              <w:t>2,592</w:t>
            </w:r>
          </w:p>
        </w:tc>
        <w:tc>
          <w:tcPr>
            <w:tcW w:w="1968" w:type="dxa"/>
            <w:vAlign w:val="center"/>
          </w:tcPr>
          <w:p w14:paraId="562B86D8" w14:textId="7DCC7F29" w:rsidR="00180ABB" w:rsidRDefault="00B94FFC" w:rsidP="007A4D8B">
            <w:pPr>
              <w:jc w:val="right"/>
            </w:pPr>
            <w:r>
              <w:t>2,420</w:t>
            </w:r>
          </w:p>
        </w:tc>
        <w:tc>
          <w:tcPr>
            <w:tcW w:w="1980" w:type="dxa"/>
            <w:vAlign w:val="center"/>
          </w:tcPr>
          <w:p w14:paraId="5EE0EA81" w14:textId="167A9101" w:rsidR="00180ABB" w:rsidRDefault="00AD5EE1" w:rsidP="007A4D8B">
            <w:pPr>
              <w:jc w:val="right"/>
            </w:pPr>
            <w:r>
              <w:t>3,629</w:t>
            </w:r>
          </w:p>
        </w:tc>
        <w:tc>
          <w:tcPr>
            <w:tcW w:w="1897" w:type="dxa"/>
            <w:vAlign w:val="center"/>
          </w:tcPr>
          <w:p w14:paraId="75912F20" w14:textId="659BE6DF" w:rsidR="00180ABB" w:rsidRDefault="007459B0" w:rsidP="007A4D8B">
            <w:pPr>
              <w:jc w:val="right"/>
            </w:pPr>
            <w:r>
              <w:t>8,641</w:t>
            </w:r>
          </w:p>
        </w:tc>
      </w:tr>
      <w:tr w:rsidR="00674FA6" w14:paraId="157C2C08" w14:textId="77777777" w:rsidTr="007A4D8B">
        <w:trPr>
          <w:trHeight w:val="360"/>
        </w:trPr>
        <w:tc>
          <w:tcPr>
            <w:tcW w:w="1245" w:type="dxa"/>
            <w:vAlign w:val="center"/>
          </w:tcPr>
          <w:p w14:paraId="244DFE93" w14:textId="77777777" w:rsidR="00180ABB" w:rsidRPr="000107A4" w:rsidRDefault="00180ABB" w:rsidP="007A4D8B">
            <w:r>
              <w:t>TOTAL</w:t>
            </w:r>
          </w:p>
        </w:tc>
        <w:tc>
          <w:tcPr>
            <w:tcW w:w="1365" w:type="dxa"/>
            <w:vAlign w:val="center"/>
          </w:tcPr>
          <w:p w14:paraId="5F2C1ABA" w14:textId="77777777" w:rsidR="00180ABB" w:rsidRDefault="00180ABB" w:rsidP="007A4D8B">
            <w:pPr>
              <w:jc w:val="right"/>
            </w:pPr>
          </w:p>
        </w:tc>
        <w:tc>
          <w:tcPr>
            <w:tcW w:w="1992" w:type="dxa"/>
            <w:vAlign w:val="center"/>
          </w:tcPr>
          <w:p w14:paraId="3A0A3CCB" w14:textId="5271FD3D" w:rsidR="00180ABB" w:rsidRDefault="000D67D3" w:rsidP="007A4D8B">
            <w:pPr>
              <w:jc w:val="right"/>
            </w:pPr>
            <w:r>
              <w:t>3,048</w:t>
            </w:r>
          </w:p>
        </w:tc>
        <w:tc>
          <w:tcPr>
            <w:tcW w:w="1968" w:type="dxa"/>
            <w:vAlign w:val="center"/>
          </w:tcPr>
          <w:p w14:paraId="35CB0ED0" w14:textId="7F3039E4" w:rsidR="00180ABB" w:rsidRDefault="00E600C1" w:rsidP="007A4D8B">
            <w:pPr>
              <w:jc w:val="right"/>
            </w:pPr>
            <w:r>
              <w:t>2,846</w:t>
            </w:r>
          </w:p>
        </w:tc>
        <w:tc>
          <w:tcPr>
            <w:tcW w:w="1980" w:type="dxa"/>
            <w:vAlign w:val="center"/>
          </w:tcPr>
          <w:p w14:paraId="4A041DF3" w14:textId="51BF7FB4" w:rsidR="00180ABB" w:rsidRDefault="00AD5EE1" w:rsidP="007A4D8B">
            <w:pPr>
              <w:jc w:val="right"/>
            </w:pPr>
            <w:r>
              <w:t>4,269</w:t>
            </w:r>
          </w:p>
        </w:tc>
        <w:tc>
          <w:tcPr>
            <w:tcW w:w="1897" w:type="dxa"/>
            <w:vAlign w:val="center"/>
          </w:tcPr>
          <w:p w14:paraId="1AFDCBB2" w14:textId="03980697" w:rsidR="00180ABB" w:rsidRDefault="007459B0" w:rsidP="007A4D8B">
            <w:pPr>
              <w:jc w:val="right"/>
            </w:pPr>
            <w:r>
              <w:t>10,163</w:t>
            </w:r>
          </w:p>
        </w:tc>
      </w:tr>
      <w:tr w:rsidR="00F578A4" w14:paraId="26A391BC" w14:textId="77777777" w:rsidTr="007A4D8B">
        <w:trPr>
          <w:trHeight w:val="360"/>
        </w:trPr>
        <w:tc>
          <w:tcPr>
            <w:tcW w:w="1245" w:type="dxa"/>
            <w:shd w:val="clear" w:color="auto" w:fill="D9DBDD" w:themeFill="text2" w:themeFillTint="33"/>
            <w:vAlign w:val="center"/>
          </w:tcPr>
          <w:p w14:paraId="7BEB2F8B" w14:textId="158BBDC2" w:rsidR="004F2F5C" w:rsidRPr="004B02CE" w:rsidRDefault="004F2F5C" w:rsidP="007A4D8B">
            <w:pPr>
              <w:rPr>
                <w:rFonts w:asciiTheme="majorHAnsi" w:hAnsiTheme="majorHAnsi"/>
                <w:b/>
                <w:bCs/>
              </w:rPr>
            </w:pPr>
            <w:r w:rsidRPr="004B02CE">
              <w:rPr>
                <w:rFonts w:asciiTheme="majorHAnsi" w:hAnsiTheme="majorHAnsi"/>
                <w:b/>
                <w:bCs/>
              </w:rPr>
              <w:t>TOTAL</w:t>
            </w:r>
          </w:p>
        </w:tc>
        <w:tc>
          <w:tcPr>
            <w:tcW w:w="1365" w:type="dxa"/>
            <w:shd w:val="clear" w:color="auto" w:fill="D9DBDD" w:themeFill="text2" w:themeFillTint="33"/>
          </w:tcPr>
          <w:p w14:paraId="088BF0EB" w14:textId="77777777" w:rsidR="004F2F5C" w:rsidRPr="004B02CE" w:rsidRDefault="004F2F5C" w:rsidP="004F2F5C">
            <w:pPr>
              <w:jc w:val="right"/>
              <w:rPr>
                <w:rFonts w:asciiTheme="majorHAnsi" w:hAnsiTheme="majorHAnsi"/>
              </w:rPr>
            </w:pPr>
          </w:p>
        </w:tc>
        <w:tc>
          <w:tcPr>
            <w:tcW w:w="1992" w:type="dxa"/>
            <w:shd w:val="clear" w:color="auto" w:fill="D9DBDD" w:themeFill="text2" w:themeFillTint="33"/>
            <w:vAlign w:val="center"/>
          </w:tcPr>
          <w:p w14:paraId="7BA61FF0" w14:textId="14C6D324" w:rsidR="004F2F5C" w:rsidRPr="004B02CE" w:rsidRDefault="004F2F5C" w:rsidP="007A4D8B">
            <w:pPr>
              <w:jc w:val="right"/>
              <w:rPr>
                <w:rFonts w:asciiTheme="majorHAnsi" w:hAnsiTheme="majorHAnsi"/>
                <w:b/>
                <w:bCs/>
              </w:rPr>
            </w:pPr>
            <w:r w:rsidRPr="004B02CE">
              <w:rPr>
                <w:rFonts w:asciiTheme="majorHAnsi" w:hAnsiTheme="majorHAnsi" w:cs="Calibri"/>
                <w:b/>
                <w:bCs/>
                <w:color w:val="000000"/>
                <w:szCs w:val="20"/>
              </w:rPr>
              <w:t>17,841</w:t>
            </w:r>
          </w:p>
        </w:tc>
        <w:tc>
          <w:tcPr>
            <w:tcW w:w="1968" w:type="dxa"/>
            <w:shd w:val="clear" w:color="auto" w:fill="D9DBDD" w:themeFill="text2" w:themeFillTint="33"/>
            <w:vAlign w:val="center"/>
          </w:tcPr>
          <w:p w14:paraId="2F243FB6" w14:textId="2A9EC0E7" w:rsidR="004F2F5C" w:rsidRPr="004B02CE" w:rsidRDefault="004F2F5C" w:rsidP="007A4D8B">
            <w:pPr>
              <w:jc w:val="right"/>
              <w:rPr>
                <w:rFonts w:asciiTheme="majorHAnsi" w:hAnsiTheme="majorHAnsi"/>
                <w:b/>
                <w:bCs/>
              </w:rPr>
            </w:pPr>
            <w:r w:rsidRPr="004B02CE">
              <w:rPr>
                <w:rFonts w:asciiTheme="majorHAnsi" w:hAnsiTheme="majorHAnsi" w:cs="Calibri"/>
                <w:b/>
                <w:bCs/>
                <w:color w:val="000000"/>
                <w:szCs w:val="20"/>
              </w:rPr>
              <w:t>16,655</w:t>
            </w:r>
          </w:p>
        </w:tc>
        <w:tc>
          <w:tcPr>
            <w:tcW w:w="1980" w:type="dxa"/>
            <w:shd w:val="clear" w:color="auto" w:fill="D9DBDD" w:themeFill="text2" w:themeFillTint="33"/>
            <w:vAlign w:val="center"/>
          </w:tcPr>
          <w:p w14:paraId="1CACF6F8" w14:textId="275B39EF" w:rsidR="004F2F5C" w:rsidRPr="004B02CE" w:rsidRDefault="004F2F5C" w:rsidP="007A4D8B">
            <w:pPr>
              <w:jc w:val="right"/>
              <w:rPr>
                <w:rFonts w:asciiTheme="majorHAnsi" w:hAnsiTheme="majorHAnsi"/>
                <w:b/>
                <w:bCs/>
              </w:rPr>
            </w:pPr>
            <w:r w:rsidRPr="004B02CE">
              <w:rPr>
                <w:rFonts w:asciiTheme="majorHAnsi" w:hAnsiTheme="majorHAnsi" w:cs="Calibri"/>
                <w:b/>
                <w:bCs/>
                <w:color w:val="000000"/>
                <w:szCs w:val="20"/>
              </w:rPr>
              <w:t>24,980</w:t>
            </w:r>
          </w:p>
        </w:tc>
        <w:tc>
          <w:tcPr>
            <w:tcW w:w="1897" w:type="dxa"/>
            <w:shd w:val="clear" w:color="auto" w:fill="D9DBDD" w:themeFill="text2" w:themeFillTint="33"/>
            <w:vAlign w:val="center"/>
          </w:tcPr>
          <w:p w14:paraId="328B575E" w14:textId="453F6036" w:rsidR="004F2F5C" w:rsidRPr="004B02CE" w:rsidRDefault="00DF78F9" w:rsidP="007A4D8B">
            <w:pPr>
              <w:jc w:val="right"/>
              <w:rPr>
                <w:rFonts w:asciiTheme="majorHAnsi" w:hAnsiTheme="majorHAnsi"/>
                <w:b/>
                <w:bCs/>
              </w:rPr>
            </w:pPr>
            <w:r w:rsidRPr="004B02CE">
              <w:rPr>
                <w:rFonts w:asciiTheme="majorHAnsi" w:hAnsiTheme="majorHAnsi"/>
                <w:b/>
                <w:bCs/>
              </w:rPr>
              <w:t>59,476</w:t>
            </w:r>
          </w:p>
        </w:tc>
      </w:tr>
    </w:tbl>
    <w:p w14:paraId="107A6150" w14:textId="4E48B099" w:rsidR="009C0399" w:rsidRPr="00CC6B64" w:rsidRDefault="009C0399" w:rsidP="00E93A17">
      <w:pPr>
        <w:pStyle w:val="Heading3"/>
        <w:rPr>
          <w:b w:val="0"/>
          <w:bCs/>
        </w:rPr>
      </w:pPr>
      <w:bookmarkStart w:id="105" w:name="_Toc118119350"/>
      <w:r w:rsidRPr="00E93A17">
        <w:lastRenderedPageBreak/>
        <w:t>H.</w:t>
      </w:r>
      <w:r w:rsidR="00E93A17" w:rsidRPr="00E93A17">
        <w:t>2</w:t>
      </w:r>
      <w:r w:rsidRPr="00E93A17">
        <w:t xml:space="preserve"> Total Project Cost</w:t>
      </w:r>
      <w:bookmarkEnd w:id="105"/>
    </w:p>
    <w:p w14:paraId="39382618" w14:textId="12418320" w:rsidR="00392347" w:rsidRPr="008E6150" w:rsidRDefault="00965747" w:rsidP="007A4D8B">
      <w:pPr>
        <w:pStyle w:val="BodyText"/>
      </w:pPr>
      <w:r w:rsidRPr="00CC6B64">
        <w:t>$</w:t>
      </w:r>
      <w:r w:rsidR="00604553" w:rsidRPr="00CC6B64">
        <w:t>59,477,250</w:t>
      </w:r>
      <w:r w:rsidR="00717DD5" w:rsidRPr="009D3E42">
        <w:t xml:space="preserve"> (note that the total costs shown in Table H.1.1 are slightly </w:t>
      </w:r>
      <w:r w:rsidR="009D3E42">
        <w:t>differ</w:t>
      </w:r>
      <w:r w:rsidR="00BC0F0B">
        <w:t>ent</w:t>
      </w:r>
      <w:r w:rsidR="009D3E42" w:rsidRPr="009D3E42">
        <w:t xml:space="preserve"> due to rounding).</w:t>
      </w:r>
      <w:r w:rsidR="009D3E42">
        <w:t xml:space="preserve"> </w:t>
      </w:r>
    </w:p>
    <w:p w14:paraId="2679FE1E" w14:textId="2DDFA2CC" w:rsidR="0095709C" w:rsidRPr="009D3E42" w:rsidRDefault="00F76FF9" w:rsidP="00E93A17">
      <w:pPr>
        <w:pStyle w:val="Heading3"/>
      </w:pPr>
      <w:bookmarkStart w:id="106" w:name="_Toc118119351"/>
      <w:r w:rsidRPr="009D3E42">
        <w:t>H.</w:t>
      </w:r>
      <w:r w:rsidR="00E93A17" w:rsidRPr="009D3E42">
        <w:t>3</w:t>
      </w:r>
      <w:r w:rsidRPr="009D3E42">
        <w:t xml:space="preserve"> </w:t>
      </w:r>
      <w:r w:rsidR="001C68FE" w:rsidRPr="009D3E42">
        <w:t>Committed/Uncommitted Funds</w:t>
      </w:r>
      <w:bookmarkEnd w:id="106"/>
    </w:p>
    <w:p w14:paraId="468D72BD" w14:textId="6CCDC4E6" w:rsidR="004A2F41" w:rsidRPr="00CC6B64" w:rsidRDefault="00E0283E" w:rsidP="007A4D8B">
      <w:pPr>
        <w:pStyle w:val="BodyText"/>
      </w:pPr>
      <w:r w:rsidRPr="00CC6B64">
        <w:t xml:space="preserve">The Port is committed to </w:t>
      </w:r>
      <w:r w:rsidR="0007667A" w:rsidRPr="00CC6B64">
        <w:t xml:space="preserve">funding its cost share allocation. When provided preliminary notification of award, the Port will include </w:t>
      </w:r>
      <w:r w:rsidR="004401E2" w:rsidRPr="00CC6B64">
        <w:t xml:space="preserve">its cost share in its annually approved Capital Improvement </w:t>
      </w:r>
      <w:r w:rsidR="004916BF" w:rsidRPr="00CC6B64">
        <w:t>Plan</w:t>
      </w:r>
      <w:r w:rsidR="004A72E8" w:rsidRPr="00CC6B64">
        <w:t xml:space="preserve"> (CIP), which is 5-years forward looking. </w:t>
      </w:r>
    </w:p>
    <w:p w14:paraId="4ED3BA92" w14:textId="6DBF5E6E" w:rsidR="00DC0C24" w:rsidRPr="00CC6B64" w:rsidRDefault="00DC0C24" w:rsidP="00E93A17">
      <w:pPr>
        <w:pStyle w:val="Heading3"/>
      </w:pPr>
      <w:bookmarkStart w:id="107" w:name="_Toc118119352"/>
      <w:r w:rsidRPr="00CC6B64">
        <w:t>H.</w:t>
      </w:r>
      <w:r w:rsidR="00E93A17" w:rsidRPr="00CC6B64">
        <w:t>4</w:t>
      </w:r>
      <w:r w:rsidRPr="00CC6B64">
        <w:t xml:space="preserve"> Cost Overruns</w:t>
      </w:r>
      <w:bookmarkEnd w:id="107"/>
    </w:p>
    <w:p w14:paraId="3B9D3001" w14:textId="69C273EE" w:rsidR="00DC0C24" w:rsidRPr="00CC6B64" w:rsidRDefault="00FA04D8" w:rsidP="007A4D8B">
      <w:pPr>
        <w:pStyle w:val="BodyText"/>
      </w:pPr>
      <w:r w:rsidRPr="00CC6B64">
        <w:t>The Port has a healthy balance sheet and incorporates contingency funds in all capital projects to address potential cost overruns.</w:t>
      </w:r>
      <w:r w:rsidR="001A35BB">
        <w:t xml:space="preserve"> </w:t>
      </w:r>
      <w:r w:rsidR="00437965">
        <w:t xml:space="preserve">The Port anticipates </w:t>
      </w:r>
      <w:r w:rsidR="006A4113">
        <w:t>being able to fund any cost overruns.</w:t>
      </w:r>
    </w:p>
    <w:p w14:paraId="3A4986F7" w14:textId="3B3C2131" w:rsidR="00DC0C24" w:rsidRPr="00CC6B64" w:rsidRDefault="00B744F3" w:rsidP="00E93A17">
      <w:pPr>
        <w:pStyle w:val="Heading3"/>
      </w:pPr>
      <w:bookmarkStart w:id="108" w:name="_Toc118119353"/>
      <w:r w:rsidRPr="00CC6B64">
        <w:t>H.</w:t>
      </w:r>
      <w:r w:rsidR="00E93A17" w:rsidRPr="00CC6B64">
        <w:t>5</w:t>
      </w:r>
      <w:r w:rsidRPr="00CC6B64">
        <w:t xml:space="preserve"> Contracts</w:t>
      </w:r>
      <w:bookmarkEnd w:id="108"/>
    </w:p>
    <w:p w14:paraId="1C53E5A2" w14:textId="1183FDD9" w:rsidR="00B744F3" w:rsidRPr="0023245C" w:rsidRDefault="00732244" w:rsidP="007A4D8B">
      <w:pPr>
        <w:pStyle w:val="BodyText"/>
      </w:pPr>
      <w:r w:rsidRPr="00B87C3A">
        <w:t xml:space="preserve">Due to the unique nature of the work, </w:t>
      </w:r>
      <w:r w:rsidR="004C2406" w:rsidRPr="00B87C3A">
        <w:t>the Port anticipates the</w:t>
      </w:r>
      <w:r w:rsidRPr="00B87C3A">
        <w:t xml:space="preserve"> need </w:t>
      </w:r>
      <w:r w:rsidR="004C2406" w:rsidRPr="00B87C3A">
        <w:t xml:space="preserve">for three </w:t>
      </w:r>
      <w:r w:rsidRPr="00B87C3A">
        <w:t xml:space="preserve">separate construction contracts. However, while the construction contracts </w:t>
      </w:r>
      <w:r w:rsidR="00AB4BFE" w:rsidRPr="00B87C3A">
        <w:t xml:space="preserve">will </w:t>
      </w:r>
      <w:r w:rsidR="004C2406" w:rsidRPr="00B87C3A">
        <w:t>be</w:t>
      </w:r>
      <w:r w:rsidRPr="00B87C3A">
        <w:t xml:space="preserve"> separate, the </w:t>
      </w:r>
      <w:r w:rsidR="00AB4BFE" w:rsidRPr="00B87C3A">
        <w:t>benefits can</w:t>
      </w:r>
      <w:r w:rsidR="00D63A68" w:rsidRPr="00B87C3A">
        <w:t>not</w:t>
      </w:r>
      <w:r w:rsidR="00AB4BFE" w:rsidRPr="00B87C3A">
        <w:t xml:space="preserve"> be </w:t>
      </w:r>
      <w:r w:rsidR="00D63A68" w:rsidRPr="00B87C3A">
        <w:t>fully</w:t>
      </w:r>
      <w:r w:rsidR="00AB4BFE" w:rsidRPr="00B87C3A">
        <w:t xml:space="preserve"> realized unless all the </w:t>
      </w:r>
      <w:r w:rsidR="00D63A68" w:rsidRPr="00B87C3A">
        <w:t>P</w:t>
      </w:r>
      <w:r w:rsidR="00AB4BFE" w:rsidRPr="00B87C3A">
        <w:t xml:space="preserve">roject components are completed. </w:t>
      </w:r>
      <w:r w:rsidR="0023245C" w:rsidRPr="007816AF">
        <w:t xml:space="preserve">The need for </w:t>
      </w:r>
      <w:r w:rsidR="00B744F3" w:rsidRPr="007816AF">
        <w:t xml:space="preserve">more than one contract </w:t>
      </w:r>
      <w:r w:rsidR="00555ED4" w:rsidRPr="007816AF">
        <w:t xml:space="preserve">for </w:t>
      </w:r>
      <w:r w:rsidR="00B744F3" w:rsidRPr="007816AF">
        <w:t>the same phase</w:t>
      </w:r>
      <w:r w:rsidR="0023245C" w:rsidRPr="007816AF">
        <w:t xml:space="preserve"> will be identified in the preliminary planning and feasibility assessment phases. </w:t>
      </w:r>
    </w:p>
    <w:p w14:paraId="3863A2FC" w14:textId="120812B9" w:rsidR="00B744F3" w:rsidRDefault="00B744F3" w:rsidP="00E93A17">
      <w:pPr>
        <w:pStyle w:val="Heading3"/>
      </w:pPr>
      <w:bookmarkStart w:id="109" w:name="_Toc118119354"/>
      <w:r>
        <w:t>H.</w:t>
      </w:r>
      <w:r w:rsidR="00E93A17">
        <w:t>6</w:t>
      </w:r>
      <w:r>
        <w:t xml:space="preserve"> </w:t>
      </w:r>
      <w:r w:rsidRPr="00B744F3">
        <w:t>Preconstruction Requests</w:t>
      </w:r>
      <w:bookmarkEnd w:id="109"/>
    </w:p>
    <w:p w14:paraId="35A2EBD0" w14:textId="377C712D" w:rsidR="00B744F3" w:rsidRDefault="00BA48CD" w:rsidP="007A4D8B">
      <w:pPr>
        <w:pStyle w:val="BodyText"/>
        <w:rPr>
          <w:color w:val="FF0000"/>
        </w:rPr>
      </w:pPr>
      <w:r w:rsidRPr="00BA48CD">
        <w:t>The Project encompasses both preconstruction and construction-related activities.</w:t>
      </w:r>
    </w:p>
    <w:p w14:paraId="6BBAE054" w14:textId="1388491E" w:rsidR="0004074C" w:rsidRDefault="0004074C" w:rsidP="00E93A17">
      <w:pPr>
        <w:pStyle w:val="Heading3"/>
      </w:pPr>
      <w:bookmarkStart w:id="110" w:name="_Toc118119355"/>
      <w:r>
        <w:t>H.</w:t>
      </w:r>
      <w:r w:rsidR="00E93A17">
        <w:t>7</w:t>
      </w:r>
      <w:r>
        <w:t xml:space="preserve"> </w:t>
      </w:r>
      <w:r w:rsidRPr="0004074C">
        <w:t>Federal Grants</w:t>
      </w:r>
      <w:bookmarkEnd w:id="110"/>
    </w:p>
    <w:p w14:paraId="09C41337" w14:textId="469905FE" w:rsidR="0004074C" w:rsidRPr="00731E4A" w:rsidRDefault="00731E4A" w:rsidP="007A4D8B">
      <w:pPr>
        <w:pStyle w:val="BodyText"/>
      </w:pPr>
      <w:r w:rsidRPr="00731E4A">
        <w:t xml:space="preserve">No federal funds will be used in support of this Project. </w:t>
      </w:r>
    </w:p>
    <w:p w14:paraId="3073484E" w14:textId="2540D695" w:rsidR="000C34E3" w:rsidRDefault="000C34E3" w:rsidP="00E93A17">
      <w:pPr>
        <w:pStyle w:val="Heading3"/>
      </w:pPr>
      <w:bookmarkStart w:id="111" w:name="_Toc118119356"/>
      <w:r>
        <w:t>H.</w:t>
      </w:r>
      <w:r w:rsidR="00E93A17">
        <w:t>8</w:t>
      </w:r>
      <w:r>
        <w:t xml:space="preserve"> I</w:t>
      </w:r>
      <w:r w:rsidRPr="000C34E3">
        <w:t>neligible Elements</w:t>
      </w:r>
      <w:bookmarkEnd w:id="111"/>
    </w:p>
    <w:p w14:paraId="22284324" w14:textId="15D50FC9" w:rsidR="000C34E3" w:rsidRDefault="00731E4A" w:rsidP="007A4D8B">
      <w:pPr>
        <w:pStyle w:val="BodyText"/>
        <w:rPr>
          <w:color w:val="FF0000"/>
        </w:rPr>
      </w:pPr>
      <w:r w:rsidRPr="00731E4A">
        <w:t>No</w:t>
      </w:r>
      <w:r w:rsidR="000C34E3" w:rsidRPr="00731E4A">
        <w:t xml:space="preserve"> ineligible elements </w:t>
      </w:r>
      <w:r w:rsidRPr="00731E4A">
        <w:t>of the Project have been identified.</w:t>
      </w:r>
      <w:r w:rsidR="001A35BB">
        <w:t xml:space="preserve"> </w:t>
      </w:r>
    </w:p>
    <w:p w14:paraId="1566CD00" w14:textId="25FBB9A5" w:rsidR="000C34E3" w:rsidRDefault="000C34E3">
      <w:pPr>
        <w:spacing w:after="160" w:line="259" w:lineRule="auto"/>
        <w:rPr>
          <w:color w:val="FF0000"/>
          <w:sz w:val="24"/>
          <w:szCs w:val="24"/>
        </w:rPr>
      </w:pPr>
      <w:r>
        <w:rPr>
          <w:color w:val="FF0000"/>
          <w:sz w:val="24"/>
          <w:szCs w:val="24"/>
        </w:rPr>
        <w:br w:type="page"/>
      </w:r>
    </w:p>
    <w:bookmarkStart w:id="112" w:name="_Toc118119357"/>
    <w:p w14:paraId="450DC6E8" w14:textId="1793D9BF" w:rsidR="000C34E3" w:rsidRDefault="000C34E3" w:rsidP="002664C4">
      <w:pPr>
        <w:pStyle w:val="Heading3"/>
        <w:spacing w:after="60"/>
      </w:pPr>
      <w:r>
        <w:rPr>
          <w:noProof/>
        </w:rPr>
        <w:lastRenderedPageBreak/>
        <mc:AlternateContent>
          <mc:Choice Requires="wpg">
            <w:drawing>
              <wp:anchor distT="0" distB="0" distL="114300" distR="114300" simplePos="0" relativeHeight="251640863" behindDoc="0" locked="0" layoutInCell="1" allowOverlap="1" wp14:anchorId="322ADD6D" wp14:editId="506D0563">
                <wp:simplePos x="0" y="0"/>
                <wp:positionH relativeFrom="page">
                  <wp:posOffset>0</wp:posOffset>
                </wp:positionH>
                <wp:positionV relativeFrom="page">
                  <wp:posOffset>548640</wp:posOffset>
                </wp:positionV>
                <wp:extent cx="7251192" cy="338328"/>
                <wp:effectExtent l="0" t="0" r="0" b="5080"/>
                <wp:wrapNone/>
                <wp:docPr id="194" name="Group 194"/>
                <wp:cNvGraphicFramePr/>
                <a:graphic xmlns:a="http://schemas.openxmlformats.org/drawingml/2006/main">
                  <a:graphicData uri="http://schemas.microsoft.com/office/word/2010/wordprocessingGroup">
                    <wpg:wgp>
                      <wpg:cNvGrpSpPr/>
                      <wpg:grpSpPr>
                        <a:xfrm>
                          <a:off x="0" y="0"/>
                          <a:ext cx="7251192" cy="338328"/>
                          <a:chOff x="0" y="-3"/>
                          <a:chExt cx="7304810" cy="338328"/>
                        </a:xfrm>
                      </wpg:grpSpPr>
                      <wps:wsp>
                        <wps:cNvPr id="195" name="Text Box 2"/>
                        <wps:cNvSpPr txBox="1">
                          <a:spLocks noChangeArrowheads="1"/>
                        </wps:cNvSpPr>
                        <wps:spPr bwMode="auto">
                          <a:xfrm>
                            <a:off x="365759" y="-3"/>
                            <a:ext cx="6939051" cy="338328"/>
                          </a:xfrm>
                          <a:prstGeom prst="rect">
                            <a:avLst/>
                          </a:prstGeom>
                          <a:noFill/>
                          <a:ln w="9525">
                            <a:noFill/>
                            <a:miter lim="800000"/>
                            <a:headEnd/>
                            <a:tailEnd/>
                          </a:ln>
                        </wps:spPr>
                        <wps:txbx>
                          <w:txbxContent>
                            <w:p w14:paraId="15A028A5" w14:textId="516CEDAE" w:rsidR="003B7947" w:rsidRDefault="003B7947" w:rsidP="000C34E3">
                              <w:pPr>
                                <w:pStyle w:val="Heading2"/>
                              </w:pPr>
                              <w:bookmarkStart w:id="113" w:name="_Toc118119358"/>
                              <w:r>
                                <w:t>I. Other</w:t>
                              </w:r>
                              <w:bookmarkEnd w:id="113"/>
                              <w:r>
                                <w:t xml:space="preserve"> </w:t>
                              </w:r>
                            </w:p>
                          </w:txbxContent>
                        </wps:txbx>
                        <wps:bodyPr rot="0" vert="horz" wrap="square" lIns="91440" tIns="45720" rIns="91440" bIns="45720" anchor="t" anchorCtr="0">
                          <a:noAutofit/>
                        </wps:bodyPr>
                      </wps:wsp>
                      <wps:wsp>
                        <wps:cNvPr id="196" name="Rectangle 196"/>
                        <wps:cNvSpPr/>
                        <wps:spPr>
                          <a:xfrm>
                            <a:off x="0" y="77372"/>
                            <a:ext cx="333159" cy="161778"/>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184F9DF">
              <v:group id="Group 194" style="position:absolute;margin-left:0;margin-top:43.2pt;width:570.95pt;height:26.65pt;z-index:251640863;mso-position-horizontal-relative:page;mso-position-vertical-relative:page;mso-width-relative:margin;mso-height-relative:margin" coordsize="73048,3383" coordorigin="" o:spid="_x0000_s1102" w14:anchorId="322ADD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">
                <v:shape id="_x0000_s1103" style="position:absolute;left:3657;width:69391;height:33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v:textbox>
                    <w:txbxContent>
                      <w:p w:rsidR="003B7947" w:rsidP="000C34E3" w:rsidRDefault="003B7947" w14:paraId="27A22C90" w14:textId="516CEDAE">
                        <w:pPr>
                          <w:pStyle w:val="Heading2"/>
                        </w:pPr>
                        <w:r>
                          <w:t>I. Other</w:t>
                        </w:r>
                        <w:r>
                          <w:t xml:space="preserve"> </w:t>
                        </w:r>
                      </w:p>
                    </w:txbxContent>
                  </v:textbox>
                </v:shape>
                <v:rect id="Rectangle 196" style="position:absolute;top:773;width:3331;height:1618;visibility:visible;mso-wrap-style:square;v-text-anchor:middle" o:spid="_x0000_s1104" fillcolor="#00b2a9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"/>
                <w10:wrap anchorx="page" anchory="page"/>
              </v:group>
            </w:pict>
          </mc:Fallback>
        </mc:AlternateContent>
      </w:r>
      <w:r>
        <w:t>I.1 Public/Private Benefits</w:t>
      </w:r>
      <w:bookmarkEnd w:id="112"/>
      <w:r w:rsidR="00FD6F00">
        <w:t xml:space="preserve"> </w:t>
      </w:r>
    </w:p>
    <w:p w14:paraId="6FA59D3F" w14:textId="6790925A" w:rsidR="000C34E3" w:rsidRDefault="00DE29D2" w:rsidP="002664C4">
      <w:pPr>
        <w:pStyle w:val="BodyText"/>
        <w:spacing w:before="60" w:after="100"/>
      </w:pPr>
      <w:r>
        <w:t xml:space="preserve">The </w:t>
      </w:r>
      <w:r w:rsidRPr="00B66D9B">
        <w:t xml:space="preserve">Green Power Microgrid </w:t>
      </w:r>
      <w:r>
        <w:t xml:space="preserve">Project is not anticipated to result in significant benefits to private infrastructure or a private company. </w:t>
      </w:r>
      <w:r w:rsidR="00651297">
        <w:t>However</w:t>
      </w:r>
      <w:r w:rsidR="00651297" w:rsidRPr="00B66D9B">
        <w:t>, the private sector is anticipated to realize</w:t>
      </w:r>
      <w:r w:rsidR="00651297">
        <w:t xml:space="preserve"> some</w:t>
      </w:r>
      <w:r w:rsidR="00651297" w:rsidRPr="00B66D9B">
        <w:t xml:space="preserve"> benefits from these improvements that were not quantified</w:t>
      </w:r>
      <w:r w:rsidR="00651297">
        <w:t xml:space="preserve"> or included in the BCA</w:t>
      </w:r>
      <w:r w:rsidR="00651297" w:rsidRPr="00B66D9B">
        <w:t xml:space="preserve">. </w:t>
      </w:r>
      <w:r w:rsidR="00E04435">
        <w:t xml:space="preserve">In addition, </w:t>
      </w:r>
      <w:r w:rsidR="00C85091" w:rsidRPr="00B66D9B">
        <w:t>the</w:t>
      </w:r>
      <w:r w:rsidR="00125C3B" w:rsidRPr="00B66D9B">
        <w:t xml:space="preserve"> Project </w:t>
      </w:r>
      <w:r w:rsidR="00D76472" w:rsidRPr="00B66D9B">
        <w:t xml:space="preserve">involves non-traditional transportation improvements </w:t>
      </w:r>
      <w:r w:rsidR="00BF4349">
        <w:t>with</w:t>
      </w:r>
      <w:r w:rsidR="00A82AC9" w:rsidRPr="00B66D9B">
        <w:t xml:space="preserve"> limited data to support quantifiable approaches to capturing </w:t>
      </w:r>
      <w:r w:rsidR="00F92862" w:rsidRPr="00B66D9B">
        <w:t xml:space="preserve">some of the benefits. </w:t>
      </w:r>
      <w:r w:rsidR="00D52EC4">
        <w:t>Some of the</w:t>
      </w:r>
      <w:r w:rsidR="00E372BB">
        <w:t xml:space="preserve"> other</w:t>
      </w:r>
      <w:r w:rsidR="00EA03ED">
        <w:t xml:space="preserve"> </w:t>
      </w:r>
      <w:r w:rsidR="00E372BB">
        <w:t>mino</w:t>
      </w:r>
      <w:r w:rsidR="00EA03ED">
        <w:t>r</w:t>
      </w:r>
      <w:r w:rsidR="00E372BB">
        <w:t xml:space="preserve"> non</w:t>
      </w:r>
      <w:r w:rsidR="00D52EC4">
        <w:t xml:space="preserve">-quantified </w:t>
      </w:r>
      <w:r w:rsidR="005D7342">
        <w:t>public and/or private benefits from the Project include:</w:t>
      </w:r>
    </w:p>
    <w:p w14:paraId="7960C283" w14:textId="19B1B621" w:rsidR="005D7342" w:rsidRDefault="0097798E" w:rsidP="00B85376">
      <w:pPr>
        <w:pStyle w:val="ListBullet"/>
        <w:spacing w:before="60" w:after="60"/>
      </w:pPr>
      <w:r>
        <w:t>Reliability</w:t>
      </w:r>
      <w:r w:rsidR="008113D6">
        <w:t xml:space="preserve"> of the Port</w:t>
      </w:r>
      <w:r w:rsidR="00B66D9B">
        <w:t>’</w:t>
      </w:r>
      <w:r w:rsidR="008113D6">
        <w:t xml:space="preserve">s electrical grid in the face of climate change and </w:t>
      </w:r>
      <w:r w:rsidR="00993BF8">
        <w:t>power shut-off events (public and private)</w:t>
      </w:r>
      <w:r w:rsidR="00683463">
        <w:t>.</w:t>
      </w:r>
    </w:p>
    <w:p w14:paraId="060D8D55" w14:textId="726E274A" w:rsidR="00993BF8" w:rsidRDefault="00993BF8" w:rsidP="00B85376">
      <w:pPr>
        <w:pStyle w:val="ListBullet"/>
        <w:spacing w:before="60" w:after="60"/>
      </w:pPr>
      <w:r>
        <w:t xml:space="preserve">Potential to backflow power to </w:t>
      </w:r>
      <w:r w:rsidR="00817141">
        <w:t>the community (to PG&amp;E for distribution) when not needed at the Port or in case of emergencies (public and private)</w:t>
      </w:r>
      <w:r w:rsidR="00683463">
        <w:t>.</w:t>
      </w:r>
    </w:p>
    <w:p w14:paraId="6869C2CD" w14:textId="6A8473DE" w:rsidR="00817141" w:rsidRDefault="00A307B9" w:rsidP="00B85376">
      <w:pPr>
        <w:pStyle w:val="ListBullet"/>
        <w:spacing w:before="60" w:after="60"/>
      </w:pPr>
      <w:r>
        <w:t xml:space="preserve">Emissions reductions </w:t>
      </w:r>
      <w:r w:rsidR="000649F1">
        <w:t>from</w:t>
      </w:r>
      <w:r>
        <w:t xml:space="preserve"> the proposed </w:t>
      </w:r>
      <w:r w:rsidR="008A30F7">
        <w:t>1MW of renewable energy generation</w:t>
      </w:r>
      <w:r w:rsidR="00683463">
        <w:t>.</w:t>
      </w:r>
    </w:p>
    <w:p w14:paraId="2E806295" w14:textId="14FD564B" w:rsidR="006B572A" w:rsidRPr="006B572A" w:rsidRDefault="006B572A" w:rsidP="00B85376">
      <w:pPr>
        <w:pStyle w:val="ListBullet"/>
        <w:spacing w:before="60" w:after="60"/>
      </w:pPr>
      <w:r w:rsidRPr="006B572A">
        <w:t xml:space="preserve">Reductions in health-related costs (deaths, cancer, heart disease, strokes, asthma, emergency room visits and hospitalizations) from </w:t>
      </w:r>
      <w:r w:rsidR="00DF77A0">
        <w:t>ZEV charging</w:t>
      </w:r>
      <w:r>
        <w:t xml:space="preserve"> (public)</w:t>
      </w:r>
      <w:r w:rsidR="00683463">
        <w:t>.</w:t>
      </w:r>
    </w:p>
    <w:p w14:paraId="126CAB8A" w14:textId="347503BA" w:rsidR="00236D9E" w:rsidRPr="00282D23" w:rsidRDefault="00236D9E" w:rsidP="00B85376">
      <w:pPr>
        <w:pStyle w:val="ListBullet"/>
        <w:spacing w:before="60" w:after="60"/>
      </w:pPr>
      <w:r w:rsidRPr="00282D23">
        <w:t>Health benefits from producing energy from renewable sources</w:t>
      </w:r>
      <w:r>
        <w:t xml:space="preserve"> (public)</w:t>
      </w:r>
      <w:r w:rsidR="00683463">
        <w:t>.</w:t>
      </w:r>
    </w:p>
    <w:p w14:paraId="40BB9B4A" w14:textId="60E4C7B7" w:rsidR="008A30F7" w:rsidRDefault="002600F8" w:rsidP="00B85376">
      <w:pPr>
        <w:pStyle w:val="ListBullet"/>
        <w:spacing w:before="60" w:after="60"/>
      </w:pPr>
      <w:r w:rsidRPr="002600F8">
        <w:t>Reductions in maintenance and operating expenses</w:t>
      </w:r>
      <w:r w:rsidR="00FE6B61">
        <w:t xml:space="preserve"> (e.g., </w:t>
      </w:r>
      <w:r w:rsidR="005B73DF">
        <w:t>diesel vs electric)</w:t>
      </w:r>
      <w:r w:rsidRPr="002600F8">
        <w:t xml:space="preserve"> </w:t>
      </w:r>
      <w:r w:rsidR="00B103F8">
        <w:t>from</w:t>
      </w:r>
      <w:r w:rsidRPr="002600F8">
        <w:t xml:space="preserve"> </w:t>
      </w:r>
      <w:r w:rsidR="00B103F8">
        <w:t xml:space="preserve">more </w:t>
      </w:r>
      <w:r w:rsidRPr="002600F8">
        <w:t>reliable electric-powered operational infrastructure</w:t>
      </w:r>
      <w:r>
        <w:t xml:space="preserve"> (public and private)</w:t>
      </w:r>
      <w:r w:rsidR="00683463">
        <w:t>.</w:t>
      </w:r>
    </w:p>
    <w:p w14:paraId="5237B1B2" w14:textId="1FBB5B62" w:rsidR="009918FA" w:rsidRPr="00D5362C" w:rsidRDefault="000C3665" w:rsidP="00B85376">
      <w:pPr>
        <w:pStyle w:val="ListBullet"/>
        <w:spacing w:before="60" w:after="60"/>
        <w:rPr>
          <w:spacing w:val="-2"/>
        </w:rPr>
      </w:pPr>
      <w:r w:rsidRPr="00D5362C">
        <w:rPr>
          <w:spacing w:val="-2"/>
        </w:rPr>
        <w:t xml:space="preserve">Potential reductions in VMT associated with </w:t>
      </w:r>
      <w:r w:rsidR="009918FA" w:rsidRPr="00D5362C">
        <w:rPr>
          <w:spacing w:val="-2"/>
        </w:rPr>
        <w:t>chargers being throughout the Port complex eliminating the need for trucks to travel to more distant fueling stations (public and private)</w:t>
      </w:r>
      <w:r w:rsidR="00683463" w:rsidRPr="00D5362C">
        <w:rPr>
          <w:spacing w:val="-2"/>
        </w:rPr>
        <w:t>.</w:t>
      </w:r>
    </w:p>
    <w:p w14:paraId="12C06391" w14:textId="4DA81862" w:rsidR="009918FA" w:rsidRPr="00B66D9B" w:rsidRDefault="009918FA" w:rsidP="00B85376">
      <w:pPr>
        <w:pStyle w:val="ListBullet"/>
        <w:spacing w:before="60" w:after="60"/>
      </w:pPr>
      <w:r w:rsidRPr="00983002">
        <w:t xml:space="preserve">Noise reductions </w:t>
      </w:r>
      <w:r w:rsidR="009E1FAA" w:rsidRPr="00983002">
        <w:t>for neighboring disadvantaged communities</w:t>
      </w:r>
      <w:r w:rsidR="008B0EB9" w:rsidRPr="00B66D9B">
        <w:t>, Port workers, and truck drivers</w:t>
      </w:r>
      <w:r w:rsidR="008B0EB9" w:rsidRPr="00983002">
        <w:t xml:space="preserve"> </w:t>
      </w:r>
      <w:r w:rsidR="00F25989" w:rsidRPr="00983002">
        <w:t xml:space="preserve">from </w:t>
      </w:r>
      <w:r w:rsidR="00F52535">
        <w:t>ZEV</w:t>
      </w:r>
      <w:r w:rsidR="0011414C" w:rsidRPr="00983002">
        <w:t xml:space="preserve"> rather than</w:t>
      </w:r>
      <w:r w:rsidR="00F25989" w:rsidRPr="00983002">
        <w:t xml:space="preserve"> diesel yard tractors and drayage trucks (public)</w:t>
      </w:r>
      <w:r w:rsidR="00683463">
        <w:t>.</w:t>
      </w:r>
    </w:p>
    <w:p w14:paraId="29ACB526" w14:textId="6C336E22" w:rsidR="00AA7570" w:rsidRPr="00282D23" w:rsidRDefault="00AA7570" w:rsidP="00B85376">
      <w:pPr>
        <w:pStyle w:val="ListBullet"/>
        <w:spacing w:before="60" w:after="60"/>
        <w:rPr>
          <w:szCs w:val="24"/>
        </w:rPr>
      </w:pPr>
      <w:r>
        <w:t xml:space="preserve">Potential use of </w:t>
      </w:r>
      <w:r w:rsidR="009F2006">
        <w:t xml:space="preserve">extra electrical </w:t>
      </w:r>
      <w:r w:rsidRPr="00E760B9">
        <w:t xml:space="preserve">power </w:t>
      </w:r>
      <w:r w:rsidR="009F2006">
        <w:t xml:space="preserve">capacity </w:t>
      </w:r>
      <w:r w:rsidRPr="00E760B9">
        <w:t xml:space="preserve">to support the </w:t>
      </w:r>
      <w:r w:rsidR="009F2006">
        <w:t xml:space="preserve">storage of </w:t>
      </w:r>
      <w:r>
        <w:t xml:space="preserve">agricultural export </w:t>
      </w:r>
      <w:r w:rsidRPr="00E760B9">
        <w:t xml:space="preserve">cold </w:t>
      </w:r>
      <w:r w:rsidR="009F2006">
        <w:t>c</w:t>
      </w:r>
      <w:r w:rsidRPr="00E760B9">
        <w:t>argo</w:t>
      </w:r>
      <w:r w:rsidR="00A82848">
        <w:t xml:space="preserve"> (private)</w:t>
      </w:r>
      <w:r w:rsidR="00683463">
        <w:t>.</w:t>
      </w:r>
    </w:p>
    <w:p w14:paraId="6259BCD9" w14:textId="5F7FD72A" w:rsidR="00282D23" w:rsidRPr="00282D23" w:rsidRDefault="00282D23" w:rsidP="00B85376">
      <w:pPr>
        <w:pStyle w:val="ListBullet"/>
        <w:spacing w:before="60" w:after="60"/>
      </w:pPr>
      <w:r w:rsidRPr="00282D23">
        <w:t>Resiliency in the form of reductions in lost labor productivity, and potential use for refrigerated or frozen cargoes, due to power loss or limitations</w:t>
      </w:r>
      <w:r w:rsidR="002737BD">
        <w:t xml:space="preserve"> (public and private)</w:t>
      </w:r>
      <w:r w:rsidR="00683463">
        <w:t>.</w:t>
      </w:r>
    </w:p>
    <w:p w14:paraId="48A04098" w14:textId="55E428F4" w:rsidR="00282D23" w:rsidRDefault="00282D23" w:rsidP="007A4D8B">
      <w:pPr>
        <w:pStyle w:val="ListBullet"/>
      </w:pPr>
      <w:r w:rsidRPr="00D378A8">
        <w:t xml:space="preserve">Safety through reduced accident risk from </w:t>
      </w:r>
      <w:r w:rsidR="00E37415">
        <w:t xml:space="preserve">training, </w:t>
      </w:r>
      <w:r w:rsidRPr="00D378A8">
        <w:t>upgrades and modernization of electrical infrastructure</w:t>
      </w:r>
      <w:r w:rsidR="00E37415">
        <w:t xml:space="preserve"> (public)</w:t>
      </w:r>
      <w:r w:rsidRPr="00D378A8">
        <w:t>.</w:t>
      </w:r>
    </w:p>
    <w:p w14:paraId="2D03EAD7" w14:textId="1D144DEB" w:rsidR="00DF77A0" w:rsidRPr="008C7BA9" w:rsidRDefault="00DF77A0" w:rsidP="002664C4">
      <w:pPr>
        <w:pStyle w:val="BodyText"/>
        <w:spacing w:after="100"/>
      </w:pPr>
      <w:r>
        <w:t xml:space="preserve">The Port will own, operate, and maintain the </w:t>
      </w:r>
      <w:r w:rsidR="008C67DD">
        <w:t xml:space="preserve">assets once the Project is implemented and </w:t>
      </w:r>
      <w:r w:rsidR="008C67DD" w:rsidRPr="008C7BA9">
        <w:t>as demonstrated from the BCA analysi</w:t>
      </w:r>
      <w:r w:rsidR="00D81D3A" w:rsidRPr="008C7BA9">
        <w:t>s, significant public benefits will be achieved,</w:t>
      </w:r>
      <w:r w:rsidR="00D81D3A">
        <w:t xml:space="preserve"> </w:t>
      </w:r>
      <w:r w:rsidR="00D81D3A" w:rsidRPr="008C7BA9">
        <w:t>warranting the investment in public funding.</w:t>
      </w:r>
    </w:p>
    <w:p w14:paraId="6A561BFC" w14:textId="158BD9AF" w:rsidR="00BD4F47" w:rsidRDefault="00BD4F47" w:rsidP="002664C4">
      <w:pPr>
        <w:pStyle w:val="Heading3"/>
        <w:spacing w:before="100" w:after="60"/>
      </w:pPr>
      <w:bookmarkStart w:id="114" w:name="_Toc118119359"/>
      <w:r>
        <w:t>I.2 I</w:t>
      </w:r>
      <w:r w:rsidRPr="00BD4F47">
        <w:t>nteragency Cooperation</w:t>
      </w:r>
      <w:bookmarkEnd w:id="114"/>
    </w:p>
    <w:p w14:paraId="4F48B424" w14:textId="1F338BBC" w:rsidR="00BD4F47" w:rsidRPr="00E05F45" w:rsidRDefault="00E05F45" w:rsidP="002664C4">
      <w:pPr>
        <w:pStyle w:val="BodyText"/>
        <w:spacing w:before="0" w:after="100"/>
      </w:pPr>
      <w:r w:rsidRPr="00E05F45">
        <w:t xml:space="preserve">This Project </w:t>
      </w:r>
      <w:r>
        <w:t>does</w:t>
      </w:r>
      <w:r w:rsidRPr="00E05F45">
        <w:t xml:space="preserve"> not overlap with any part of the </w:t>
      </w:r>
      <w:r w:rsidR="00EE0CFB">
        <w:t>S</w:t>
      </w:r>
      <w:r w:rsidRPr="00E05F45">
        <w:t xml:space="preserve">tate </w:t>
      </w:r>
      <w:r w:rsidR="00EE0CFB">
        <w:t>H</w:t>
      </w:r>
      <w:r w:rsidRPr="00E05F45">
        <w:t xml:space="preserve">ighway </w:t>
      </w:r>
      <w:r w:rsidR="00EE0CFB">
        <w:t>S</w:t>
      </w:r>
      <w:r w:rsidRPr="00E05F45">
        <w:t xml:space="preserve">ystem. </w:t>
      </w:r>
    </w:p>
    <w:p w14:paraId="28AFF781" w14:textId="77777777" w:rsidR="00463FC6" w:rsidRDefault="00463FC6" w:rsidP="002664C4">
      <w:pPr>
        <w:pStyle w:val="Heading3"/>
        <w:spacing w:before="100" w:after="60"/>
      </w:pPr>
      <w:bookmarkStart w:id="115" w:name="_Toc118119360"/>
      <w:r>
        <w:t xml:space="preserve">I.3 </w:t>
      </w:r>
      <w:r w:rsidRPr="00463FC6">
        <w:t>Bulk Coal</w:t>
      </w:r>
      <w:bookmarkEnd w:id="115"/>
    </w:p>
    <w:p w14:paraId="479D98D3" w14:textId="77D69300" w:rsidR="00463FC6" w:rsidRPr="00562887" w:rsidRDefault="00C010AF" w:rsidP="002664C4">
      <w:pPr>
        <w:pStyle w:val="BodyText"/>
        <w:spacing w:before="0" w:after="100"/>
        <w:rPr>
          <w:color w:val="FF0000"/>
        </w:rPr>
      </w:pPr>
      <w:r w:rsidRPr="00562887">
        <w:t xml:space="preserve">The </w:t>
      </w:r>
      <w:r w:rsidR="00855E74" w:rsidRPr="00562887">
        <w:t xml:space="preserve">Green Power Microgrid Project will </w:t>
      </w:r>
      <w:r w:rsidR="0020638A" w:rsidRPr="00562887">
        <w:t>have no environmental impacts as a result of storage, handling, or transport of coal</w:t>
      </w:r>
      <w:r w:rsidR="005E3446" w:rsidRPr="00562887">
        <w:t xml:space="preserve"> in bulk </w:t>
      </w:r>
      <w:r w:rsidR="00562887" w:rsidRPr="00F15E4C">
        <w:t>pursuant to Government Code Section 14525.3.</w:t>
      </w:r>
    </w:p>
    <w:p w14:paraId="5CB2A3CB" w14:textId="2E0A0F1F" w:rsidR="00463FC6" w:rsidRDefault="00463FC6" w:rsidP="002664C4">
      <w:pPr>
        <w:pStyle w:val="Heading3"/>
        <w:spacing w:before="100" w:after="60"/>
      </w:pPr>
      <w:bookmarkStart w:id="116" w:name="_Toc118119361"/>
      <w:r>
        <w:t>1.4 Reversible Lanes</w:t>
      </w:r>
      <w:bookmarkEnd w:id="116"/>
    </w:p>
    <w:p w14:paraId="06DC6C8A" w14:textId="19E4992C" w:rsidR="007B0CEC" w:rsidRDefault="00D0714A" w:rsidP="002664C4">
      <w:pPr>
        <w:pStyle w:val="BodyText"/>
        <w:spacing w:before="0" w:after="100"/>
        <w:rPr>
          <w:color w:val="FF0000"/>
        </w:rPr>
      </w:pPr>
      <w:r w:rsidRPr="00F66432">
        <w:t xml:space="preserve">Not applicable. This </w:t>
      </w:r>
      <w:r w:rsidR="0069321B">
        <w:t>P</w:t>
      </w:r>
      <w:r w:rsidRPr="00F66432">
        <w:t>roject is not a capacity-increasing project or a major street or highway lane realignment project.</w:t>
      </w:r>
      <w:r w:rsidR="007B0CEC">
        <w:rPr>
          <w:color w:val="FF0000"/>
        </w:rPr>
        <w:br w:type="page"/>
      </w:r>
    </w:p>
    <w:p w14:paraId="39C086D0" w14:textId="01D72CDE" w:rsidR="00F36E28" w:rsidRDefault="007B0CEC" w:rsidP="00370AFA">
      <w:pPr>
        <w:pStyle w:val="BodyText"/>
      </w:pPr>
      <w:r w:rsidRPr="007B0CEC">
        <w:rPr>
          <w:noProof/>
        </w:rPr>
        <w:lastRenderedPageBreak/>
        <mc:AlternateContent>
          <mc:Choice Requires="wpg">
            <w:drawing>
              <wp:anchor distT="0" distB="0" distL="114300" distR="114300" simplePos="0" relativeHeight="251640864" behindDoc="0" locked="0" layoutInCell="1" allowOverlap="1" wp14:anchorId="4EA7BD83" wp14:editId="01748A40">
                <wp:simplePos x="0" y="0"/>
                <wp:positionH relativeFrom="page">
                  <wp:posOffset>0</wp:posOffset>
                </wp:positionH>
                <wp:positionV relativeFrom="page">
                  <wp:posOffset>548640</wp:posOffset>
                </wp:positionV>
                <wp:extent cx="7251192" cy="338328"/>
                <wp:effectExtent l="0" t="0" r="0" b="5080"/>
                <wp:wrapNone/>
                <wp:docPr id="198" name="Group 198"/>
                <wp:cNvGraphicFramePr/>
                <a:graphic xmlns:a="http://schemas.openxmlformats.org/drawingml/2006/main">
                  <a:graphicData uri="http://schemas.microsoft.com/office/word/2010/wordprocessingGroup">
                    <wpg:wgp>
                      <wpg:cNvGrpSpPr/>
                      <wpg:grpSpPr>
                        <a:xfrm>
                          <a:off x="0" y="0"/>
                          <a:ext cx="7251192" cy="338328"/>
                          <a:chOff x="0" y="-3"/>
                          <a:chExt cx="7304810" cy="338328"/>
                        </a:xfrm>
                      </wpg:grpSpPr>
                      <wps:wsp>
                        <wps:cNvPr id="199" name="Text Box 2"/>
                        <wps:cNvSpPr txBox="1">
                          <a:spLocks noChangeArrowheads="1"/>
                        </wps:cNvSpPr>
                        <wps:spPr bwMode="auto">
                          <a:xfrm>
                            <a:off x="365759" y="-3"/>
                            <a:ext cx="6939051" cy="338328"/>
                          </a:xfrm>
                          <a:prstGeom prst="rect">
                            <a:avLst/>
                          </a:prstGeom>
                          <a:noFill/>
                          <a:ln w="9525">
                            <a:noFill/>
                            <a:miter lim="800000"/>
                            <a:headEnd/>
                            <a:tailEnd/>
                          </a:ln>
                        </wps:spPr>
                        <wps:txbx>
                          <w:txbxContent>
                            <w:p w14:paraId="0027601E" w14:textId="52835753" w:rsidR="003B7947" w:rsidRDefault="003B7947" w:rsidP="00A61344">
                              <w:pPr>
                                <w:pStyle w:val="Heading2"/>
                              </w:pPr>
                              <w:bookmarkStart w:id="117" w:name="_Toc118119362"/>
                              <w:r>
                                <w:t>Appendix A: Performance Indicators and Measures</w:t>
                              </w:r>
                              <w:bookmarkEnd w:id="117"/>
                              <w:r>
                                <w:t xml:space="preserve"> </w:t>
                              </w:r>
                            </w:p>
                          </w:txbxContent>
                        </wps:txbx>
                        <wps:bodyPr rot="0" vert="horz" wrap="square" lIns="91440" tIns="45720" rIns="91440" bIns="45720" anchor="t" anchorCtr="0">
                          <a:noAutofit/>
                        </wps:bodyPr>
                      </wps:wsp>
                      <wps:wsp>
                        <wps:cNvPr id="200" name="Rectangle 200"/>
                        <wps:cNvSpPr/>
                        <wps:spPr>
                          <a:xfrm>
                            <a:off x="0" y="77372"/>
                            <a:ext cx="333159" cy="161778"/>
                          </a:xfrm>
                          <a:prstGeom prst="rect">
                            <a:avLst/>
                          </a:prstGeom>
                          <a:solidFill>
                            <a:srgbClr val="00B2A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EEC2701">
              <v:group id="Group 198" style="position:absolute;margin-left:0;margin-top:43.2pt;width:570.95pt;height:26.65pt;z-index:251640864;mso-position-horizontal-relative:page;mso-position-vertical-relative:page;mso-width-relative:margin;mso-height-relative:margin" coordsize="73048,3383" coordorigin="" o:spid="_x0000_s1105" w14:anchorId="4EA7BD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">
                <v:shape id="_x0000_s1106" style="position:absolute;left:3657;width:69391;height:33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v:textbox>
                    <w:txbxContent>
                      <w:p w:rsidR="003B7947" w:rsidP="00A61344" w:rsidRDefault="003B7947" w14:paraId="17C8D1EA" w14:textId="52835753">
                        <w:pPr>
                          <w:pStyle w:val="Heading2"/>
                        </w:pPr>
                        <w:r>
                          <w:t>Appendix A: Performance Indicators and Measures</w:t>
                        </w:r>
                        <w:r>
                          <w:t xml:space="preserve"> </w:t>
                        </w:r>
                      </w:p>
                    </w:txbxContent>
                  </v:textbox>
                </v:shape>
                <v:rect id="Rectangle 200" style="position:absolute;top:773;width:3331;height:1618;visibility:visible;mso-wrap-style:square;v-text-anchor:middle" o:spid="_x0000_s1107" fillcolor="#00b2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"/>
                <w10:wrap anchorx="page" anchory="page"/>
              </v:group>
            </w:pict>
          </mc:Fallback>
        </mc:AlternateContent>
      </w:r>
      <w:r w:rsidR="00617AF1">
        <w:t>Truck e</w:t>
      </w:r>
      <w:r w:rsidR="00617AF1" w:rsidRPr="00331B62">
        <w:t>lectr</w:t>
      </w:r>
      <w:r w:rsidR="00D24FC5">
        <w:t xml:space="preserve">ic chargers, solar arrays, </w:t>
      </w:r>
      <w:r w:rsidR="00033C30">
        <w:t>battery storage,</w:t>
      </w:r>
      <w:r w:rsidR="00D24FC5">
        <w:t xml:space="preserve"> and electric grid modernization </w:t>
      </w:r>
      <w:r w:rsidR="00617AF1" w:rsidRPr="00331B62">
        <w:t xml:space="preserve">projects are not available for analysis within Cal-B/C, the </w:t>
      </w:r>
      <w:r w:rsidR="00033C30">
        <w:t xml:space="preserve">performance measures and </w:t>
      </w:r>
      <w:r w:rsidR="00617AF1" w:rsidRPr="00331B62">
        <w:t xml:space="preserve">benefit/cost analysis (BCA) involved </w:t>
      </w:r>
      <w:r w:rsidR="00D16CB0">
        <w:t>analysis outside</w:t>
      </w:r>
      <w:r w:rsidR="00617AF1">
        <w:t xml:space="preserve"> of </w:t>
      </w:r>
      <w:r w:rsidR="00D16CB0">
        <w:t>Cal-B/C</w:t>
      </w:r>
      <w:r w:rsidR="00E16040">
        <w:t xml:space="preserve"> but mostly consistent with Cal-B/C </w:t>
      </w:r>
      <w:r w:rsidR="0054371D">
        <w:t xml:space="preserve">parameters </w:t>
      </w:r>
      <w:r w:rsidR="00A46173">
        <w:t>and monetization values</w:t>
      </w:r>
      <w:r w:rsidR="00BC2FAE">
        <w:t xml:space="preserve">. </w:t>
      </w:r>
      <w:r w:rsidR="00D06F45">
        <w:t>In addition, most of the</w:t>
      </w:r>
      <w:r w:rsidR="008A275A">
        <w:t xml:space="preserve"> measures included in the tables below are not relevant</w:t>
      </w:r>
      <w:r w:rsidR="004A0A5F">
        <w:t xml:space="preserve"> or applicable to the </w:t>
      </w:r>
      <w:r w:rsidR="00026895">
        <w:t>Project</w:t>
      </w:r>
      <w:r w:rsidR="008A275A">
        <w:t xml:space="preserve">. </w:t>
      </w:r>
    </w:p>
    <w:p w14:paraId="07F513F9" w14:textId="3E95169D" w:rsidR="00A61344" w:rsidRPr="00180276" w:rsidRDefault="00BC2FAE" w:rsidP="00370AFA">
      <w:pPr>
        <w:pStyle w:val="BodyText"/>
      </w:pPr>
      <w:r>
        <w:t>A</w:t>
      </w:r>
      <w:r w:rsidR="00617AF1">
        <w:t xml:space="preserve"> </w:t>
      </w:r>
      <w:r w:rsidR="00617AF1" w:rsidRPr="00331B62">
        <w:t xml:space="preserve">transparent </w:t>
      </w:r>
      <w:r w:rsidR="00343AA5">
        <w:t>and reproducible</w:t>
      </w:r>
      <w:r w:rsidR="00617AF1">
        <w:t xml:space="preserve"> </w:t>
      </w:r>
      <w:r w:rsidR="00617AF1" w:rsidRPr="00331B62">
        <w:t xml:space="preserve">spreadsheet tool </w:t>
      </w:r>
      <w:r w:rsidR="00250B55">
        <w:t xml:space="preserve">with source references </w:t>
      </w:r>
      <w:r w:rsidR="00617AF1" w:rsidRPr="00331B62">
        <w:t xml:space="preserve">to calculate the </w:t>
      </w:r>
      <w:r w:rsidR="00343AA5">
        <w:t xml:space="preserve">performance measures and </w:t>
      </w:r>
      <w:r w:rsidR="00617AF1" w:rsidRPr="00331B62">
        <w:t xml:space="preserve">benefit/cost ratio </w:t>
      </w:r>
      <w:r w:rsidR="00D06F45">
        <w:t xml:space="preserve">was developed </w:t>
      </w:r>
      <w:r w:rsidR="00617AF1">
        <w:t xml:space="preserve">for the </w:t>
      </w:r>
      <w:r w:rsidR="00617AF1" w:rsidRPr="00331B62">
        <w:t>purposes of this application. Most of the parameters and monetization values are consistent with Cal-B/C. The Benefit/</w:t>
      </w:r>
      <w:r w:rsidR="00617AF1" w:rsidRPr="00180276">
        <w:t>Cost Analysis Spreadsheet and Benefit/Cost Analysis Methodology Report are provided as attachments detailing the analysis assumptions, parameters, approach, and calculations.</w:t>
      </w:r>
      <w:r w:rsidR="00344E84" w:rsidRPr="00180276">
        <w:t xml:space="preserve"> </w:t>
      </w:r>
    </w:p>
    <w:tbl>
      <w:tblPr>
        <w:tblStyle w:val="TableGrid2"/>
        <w:tblW w:w="0" w:type="auto"/>
        <w:tblLook w:val="04A0" w:firstRow="1" w:lastRow="0" w:firstColumn="1" w:lastColumn="0" w:noHBand="0" w:noVBand="1"/>
      </w:tblPr>
      <w:tblGrid>
        <w:gridCol w:w="5299"/>
        <w:gridCol w:w="5299"/>
      </w:tblGrid>
      <w:tr w:rsidR="00A61344" w:rsidRPr="00180276" w14:paraId="4D56411D" w14:textId="77777777" w:rsidTr="00DA0C2F">
        <w:trPr>
          <w:trHeight w:val="479"/>
        </w:trPr>
        <w:tc>
          <w:tcPr>
            <w:tcW w:w="5299" w:type="dxa"/>
          </w:tcPr>
          <w:p w14:paraId="600BFA4B" w14:textId="4284184A" w:rsidR="00A61344" w:rsidRPr="00180276" w:rsidRDefault="00A61344" w:rsidP="00A61344">
            <w:pPr>
              <w:spacing w:after="160" w:line="259" w:lineRule="auto"/>
              <w:rPr>
                <w:rFonts w:eastAsia="Century Gothic" w:cs="Times New Roman"/>
                <w:sz w:val="22"/>
              </w:rPr>
            </w:pPr>
            <w:r w:rsidRPr="00180276">
              <w:rPr>
                <w:rFonts w:eastAsia="Century Gothic" w:cs="Times New Roman"/>
                <w:sz w:val="22"/>
              </w:rPr>
              <w:t>Existing Average Annual Vehicle Volume on Project Segment</w:t>
            </w:r>
          </w:p>
        </w:tc>
        <w:tc>
          <w:tcPr>
            <w:tcW w:w="5299" w:type="dxa"/>
          </w:tcPr>
          <w:p w14:paraId="468DE9FC" w14:textId="237AC49E" w:rsidR="00A61344" w:rsidRPr="00180276" w:rsidRDefault="002B380F" w:rsidP="00A61344">
            <w:pPr>
              <w:spacing w:after="160" w:line="259" w:lineRule="auto"/>
              <w:rPr>
                <w:rFonts w:eastAsia="Century Gothic" w:cs="Times New Roman"/>
                <w:sz w:val="24"/>
                <w:szCs w:val="24"/>
              </w:rPr>
            </w:pPr>
            <w:r w:rsidRPr="00180276">
              <w:rPr>
                <w:rFonts w:eastAsia="Century Gothic" w:cs="Times New Roman"/>
                <w:sz w:val="24"/>
                <w:szCs w:val="24"/>
              </w:rPr>
              <w:t>Not applicable (NA)</w:t>
            </w:r>
          </w:p>
        </w:tc>
      </w:tr>
      <w:tr w:rsidR="002336D6" w:rsidRPr="00180276" w14:paraId="02BD1AF1" w14:textId="77777777" w:rsidTr="00DA0C2F">
        <w:trPr>
          <w:trHeight w:val="479"/>
        </w:trPr>
        <w:tc>
          <w:tcPr>
            <w:tcW w:w="5299" w:type="dxa"/>
          </w:tcPr>
          <w:p w14:paraId="0972A4D5" w14:textId="665F688A" w:rsidR="002336D6" w:rsidRPr="00180276" w:rsidRDefault="00D9641C" w:rsidP="00A61344">
            <w:pPr>
              <w:spacing w:after="160" w:line="259" w:lineRule="auto"/>
              <w:rPr>
                <w:rFonts w:eastAsia="Century Gothic" w:cs="Times New Roman"/>
                <w:sz w:val="22"/>
              </w:rPr>
            </w:pPr>
            <w:r w:rsidRPr="00180276">
              <w:rPr>
                <w:rFonts w:eastAsia="Century Gothic" w:cs="Times New Roman"/>
                <w:sz w:val="22"/>
              </w:rPr>
              <w:t>Existing Average Annual Truck Percent on Project Segment</w:t>
            </w:r>
          </w:p>
        </w:tc>
        <w:tc>
          <w:tcPr>
            <w:tcW w:w="5299" w:type="dxa"/>
          </w:tcPr>
          <w:p w14:paraId="0E2A2AEA" w14:textId="01B4A6AD" w:rsidR="002336D6" w:rsidRPr="00180276" w:rsidRDefault="00331B62" w:rsidP="00A61344">
            <w:pPr>
              <w:spacing w:after="160" w:line="259" w:lineRule="auto"/>
              <w:rPr>
                <w:rFonts w:eastAsia="Century Gothic" w:cs="Times New Roman"/>
                <w:sz w:val="24"/>
                <w:szCs w:val="24"/>
              </w:rPr>
            </w:pPr>
            <w:r w:rsidRPr="00180276">
              <w:rPr>
                <w:rFonts w:eastAsia="Century Gothic" w:cs="Times New Roman"/>
                <w:sz w:val="24"/>
                <w:szCs w:val="24"/>
              </w:rPr>
              <w:t>NA</w:t>
            </w:r>
          </w:p>
        </w:tc>
      </w:tr>
      <w:tr w:rsidR="00A61344" w:rsidRPr="00180276" w14:paraId="60418C16" w14:textId="77777777" w:rsidTr="00DA0C2F">
        <w:trPr>
          <w:trHeight w:val="495"/>
        </w:trPr>
        <w:tc>
          <w:tcPr>
            <w:tcW w:w="5299" w:type="dxa"/>
          </w:tcPr>
          <w:p w14:paraId="010CC3D7" w14:textId="7D53AEBC" w:rsidR="00A61344" w:rsidRPr="00180276" w:rsidRDefault="00A61344" w:rsidP="00A61344">
            <w:pPr>
              <w:spacing w:after="160" w:line="259" w:lineRule="auto"/>
              <w:rPr>
                <w:rFonts w:eastAsia="Century Gothic" w:cs="Times New Roman"/>
                <w:sz w:val="22"/>
              </w:rPr>
            </w:pPr>
            <w:r w:rsidRPr="00180276">
              <w:rPr>
                <w:rFonts w:eastAsia="Century Gothic" w:cs="Times New Roman"/>
                <w:sz w:val="22"/>
              </w:rPr>
              <w:t>Estimated Year 20 Average Annual Vehicle Volume on Project Segment with Project</w:t>
            </w:r>
          </w:p>
        </w:tc>
        <w:tc>
          <w:tcPr>
            <w:tcW w:w="5299" w:type="dxa"/>
          </w:tcPr>
          <w:p w14:paraId="61C1BB76" w14:textId="398E0ED3" w:rsidR="00A61344" w:rsidRPr="00180276" w:rsidRDefault="00331B62" w:rsidP="00A61344">
            <w:pPr>
              <w:spacing w:after="160" w:line="259" w:lineRule="auto"/>
              <w:rPr>
                <w:rFonts w:eastAsia="Century Gothic" w:cs="Times New Roman"/>
                <w:sz w:val="24"/>
                <w:szCs w:val="24"/>
              </w:rPr>
            </w:pPr>
            <w:r w:rsidRPr="00180276">
              <w:rPr>
                <w:rFonts w:eastAsia="Century Gothic" w:cs="Times New Roman"/>
                <w:sz w:val="24"/>
                <w:szCs w:val="24"/>
              </w:rPr>
              <w:t>NA</w:t>
            </w:r>
          </w:p>
        </w:tc>
      </w:tr>
      <w:tr w:rsidR="002336D6" w:rsidRPr="00180276" w14:paraId="192633F7" w14:textId="77777777" w:rsidTr="00DA0C2F">
        <w:trPr>
          <w:trHeight w:val="495"/>
        </w:trPr>
        <w:tc>
          <w:tcPr>
            <w:tcW w:w="5299" w:type="dxa"/>
          </w:tcPr>
          <w:p w14:paraId="21691366" w14:textId="1DCD16C9" w:rsidR="002336D6" w:rsidRPr="00180276" w:rsidRDefault="00D9641C" w:rsidP="00A61344">
            <w:pPr>
              <w:spacing w:after="160" w:line="259" w:lineRule="auto"/>
              <w:rPr>
                <w:rFonts w:eastAsia="Century Gothic" w:cs="Times New Roman"/>
                <w:sz w:val="22"/>
              </w:rPr>
            </w:pPr>
            <w:r w:rsidRPr="00180276">
              <w:rPr>
                <w:rFonts w:eastAsia="Century Gothic" w:cs="Times New Roman"/>
                <w:sz w:val="22"/>
              </w:rPr>
              <w:t>Estimated Year 20 Average Annual Truck Percent on Project Segment with Project</w:t>
            </w:r>
          </w:p>
        </w:tc>
        <w:tc>
          <w:tcPr>
            <w:tcW w:w="5299" w:type="dxa"/>
          </w:tcPr>
          <w:p w14:paraId="5719F058" w14:textId="59E7FFBF" w:rsidR="002336D6" w:rsidRPr="00180276" w:rsidRDefault="00331B62" w:rsidP="00A61344">
            <w:pPr>
              <w:spacing w:after="160" w:line="259" w:lineRule="auto"/>
              <w:rPr>
                <w:rFonts w:eastAsia="Century Gothic" w:cs="Times New Roman"/>
                <w:sz w:val="24"/>
                <w:szCs w:val="24"/>
              </w:rPr>
            </w:pPr>
            <w:r w:rsidRPr="00180276">
              <w:rPr>
                <w:rFonts w:eastAsia="Century Gothic" w:cs="Times New Roman"/>
                <w:sz w:val="24"/>
                <w:szCs w:val="24"/>
              </w:rPr>
              <w:t>NA</w:t>
            </w:r>
          </w:p>
        </w:tc>
      </w:tr>
    </w:tbl>
    <w:p w14:paraId="4DA814B6" w14:textId="77777777" w:rsidR="00A61344" w:rsidRPr="00180276" w:rsidRDefault="00A61344" w:rsidP="00A61344">
      <w:pPr>
        <w:spacing w:after="160" w:line="259" w:lineRule="auto"/>
        <w:rPr>
          <w:rFonts w:eastAsia="Century Gothic" w:cs="Times New Roman"/>
          <w:color w:val="FF0000"/>
          <w:sz w:val="24"/>
          <w:szCs w:val="24"/>
        </w:rPr>
      </w:pPr>
    </w:p>
    <w:tbl>
      <w:tblPr>
        <w:tblStyle w:val="TableGrid2"/>
        <w:tblW w:w="0" w:type="auto"/>
        <w:tblLayout w:type="fixed"/>
        <w:tblLook w:val="04A0" w:firstRow="1" w:lastRow="0" w:firstColumn="1" w:lastColumn="0" w:noHBand="0" w:noVBand="1"/>
      </w:tblPr>
      <w:tblGrid>
        <w:gridCol w:w="1552"/>
        <w:gridCol w:w="2655"/>
        <w:gridCol w:w="1170"/>
        <w:gridCol w:w="1380"/>
        <w:gridCol w:w="1380"/>
        <w:gridCol w:w="1380"/>
        <w:gridCol w:w="1237"/>
      </w:tblGrid>
      <w:tr w:rsidR="00034FFE" w:rsidRPr="00180276" w14:paraId="0781F990" w14:textId="77777777" w:rsidTr="00903322">
        <w:trPr>
          <w:cantSplit/>
          <w:trHeight w:val="360"/>
          <w:tblHeader/>
        </w:trPr>
        <w:tc>
          <w:tcPr>
            <w:tcW w:w="1552" w:type="dxa"/>
            <w:tcBorders>
              <w:top w:val="single" w:sz="18" w:space="0" w:color="auto"/>
              <w:left w:val="single" w:sz="18" w:space="0" w:color="auto"/>
              <w:bottom w:val="single" w:sz="18" w:space="0" w:color="auto"/>
            </w:tcBorders>
            <w:shd w:val="clear" w:color="auto" w:fill="4B4F54" w:themeFill="text2"/>
            <w:vAlign w:val="center"/>
          </w:tcPr>
          <w:p w14:paraId="442F7976" w14:textId="77777777" w:rsidR="00A61344" w:rsidRPr="00180276" w:rsidRDefault="00A61344" w:rsidP="00A61344">
            <w:pPr>
              <w:rPr>
                <w:rFonts w:eastAsia="Century Gothic" w:cs="Times New Roman"/>
                <w:b/>
                <w:color w:val="FFFFFF"/>
              </w:rPr>
            </w:pPr>
            <w:r w:rsidRPr="00180276">
              <w:rPr>
                <w:rFonts w:eastAsia="Century Gothic" w:cs="Times New Roman"/>
                <w:b/>
                <w:color w:val="FFFFFF"/>
              </w:rPr>
              <w:t>Measure</w:t>
            </w:r>
          </w:p>
        </w:tc>
        <w:tc>
          <w:tcPr>
            <w:tcW w:w="2655" w:type="dxa"/>
            <w:tcBorders>
              <w:top w:val="single" w:sz="18" w:space="0" w:color="auto"/>
              <w:bottom w:val="single" w:sz="18" w:space="0" w:color="auto"/>
            </w:tcBorders>
            <w:shd w:val="clear" w:color="auto" w:fill="4B4F54" w:themeFill="text2"/>
            <w:vAlign w:val="center"/>
          </w:tcPr>
          <w:p w14:paraId="6C537A8F" w14:textId="77777777" w:rsidR="00A61344" w:rsidRPr="00180276" w:rsidRDefault="00A61344" w:rsidP="00A61344">
            <w:pPr>
              <w:rPr>
                <w:rFonts w:eastAsia="Century Gothic" w:cs="Times New Roman"/>
                <w:b/>
                <w:color w:val="FFFFFF"/>
              </w:rPr>
            </w:pPr>
            <w:r w:rsidRPr="00180276">
              <w:rPr>
                <w:rFonts w:eastAsia="Century Gothic" w:cs="Times New Roman"/>
                <w:b/>
                <w:color w:val="FFFFFF"/>
              </w:rPr>
              <w:t>Metric</w:t>
            </w:r>
          </w:p>
        </w:tc>
        <w:tc>
          <w:tcPr>
            <w:tcW w:w="1170" w:type="dxa"/>
            <w:tcBorders>
              <w:top w:val="single" w:sz="18" w:space="0" w:color="auto"/>
              <w:bottom w:val="single" w:sz="18" w:space="0" w:color="auto"/>
            </w:tcBorders>
            <w:shd w:val="clear" w:color="auto" w:fill="4B4F54" w:themeFill="text2"/>
          </w:tcPr>
          <w:p w14:paraId="59919FDB" w14:textId="77777777" w:rsidR="00A61344" w:rsidRPr="00180276" w:rsidRDefault="00A61344" w:rsidP="00A61344">
            <w:pPr>
              <w:rPr>
                <w:rFonts w:eastAsia="Century Gothic" w:cs="Times New Roman"/>
                <w:b/>
                <w:color w:val="FFFFFF"/>
              </w:rPr>
            </w:pPr>
            <w:r w:rsidRPr="00180276">
              <w:rPr>
                <w:rFonts w:eastAsia="Century Gothic" w:cs="Times New Roman"/>
                <w:b/>
                <w:color w:val="FFFFFF"/>
              </w:rPr>
              <w:t>Project Type</w:t>
            </w:r>
          </w:p>
        </w:tc>
        <w:tc>
          <w:tcPr>
            <w:tcW w:w="1380" w:type="dxa"/>
            <w:tcBorders>
              <w:top w:val="single" w:sz="18" w:space="0" w:color="auto"/>
              <w:bottom w:val="single" w:sz="18" w:space="0" w:color="auto"/>
            </w:tcBorders>
            <w:shd w:val="clear" w:color="auto" w:fill="4B4F54" w:themeFill="text2"/>
            <w:vAlign w:val="center"/>
          </w:tcPr>
          <w:p w14:paraId="42AE8194" w14:textId="77777777" w:rsidR="00A61344" w:rsidRPr="00180276" w:rsidRDefault="00A61344" w:rsidP="00A61344">
            <w:pPr>
              <w:rPr>
                <w:rFonts w:eastAsia="Century Gothic" w:cs="Times New Roman"/>
                <w:b/>
                <w:color w:val="FFFFFF"/>
              </w:rPr>
            </w:pPr>
            <w:r w:rsidRPr="00180276">
              <w:rPr>
                <w:rFonts w:eastAsia="Century Gothic" w:cs="Times New Roman"/>
                <w:b/>
                <w:color w:val="FFFFFF"/>
              </w:rPr>
              <w:t>Build</w:t>
            </w:r>
          </w:p>
        </w:tc>
        <w:tc>
          <w:tcPr>
            <w:tcW w:w="1380" w:type="dxa"/>
            <w:tcBorders>
              <w:top w:val="single" w:sz="18" w:space="0" w:color="auto"/>
              <w:bottom w:val="single" w:sz="18" w:space="0" w:color="auto"/>
            </w:tcBorders>
            <w:shd w:val="clear" w:color="auto" w:fill="4B4F54" w:themeFill="text2"/>
            <w:vAlign w:val="center"/>
          </w:tcPr>
          <w:p w14:paraId="3BADEF9F" w14:textId="77777777" w:rsidR="00A61344" w:rsidRPr="00180276" w:rsidRDefault="00A61344" w:rsidP="00A61344">
            <w:pPr>
              <w:rPr>
                <w:rFonts w:eastAsia="Century Gothic" w:cs="Times New Roman"/>
                <w:b/>
                <w:color w:val="FFFFFF"/>
              </w:rPr>
            </w:pPr>
            <w:r w:rsidRPr="00180276">
              <w:rPr>
                <w:rFonts w:eastAsia="Century Gothic" w:cs="Times New Roman"/>
                <w:b/>
                <w:color w:val="FFFFFF"/>
              </w:rPr>
              <w:t>Future No Build</w:t>
            </w:r>
          </w:p>
        </w:tc>
        <w:tc>
          <w:tcPr>
            <w:tcW w:w="1380" w:type="dxa"/>
            <w:tcBorders>
              <w:top w:val="single" w:sz="18" w:space="0" w:color="auto"/>
              <w:bottom w:val="single" w:sz="18" w:space="0" w:color="auto"/>
            </w:tcBorders>
            <w:shd w:val="clear" w:color="auto" w:fill="4B4F54" w:themeFill="text2"/>
            <w:vAlign w:val="center"/>
          </w:tcPr>
          <w:p w14:paraId="1ACE6CF9" w14:textId="77777777" w:rsidR="00A61344" w:rsidRPr="00180276" w:rsidRDefault="00A61344" w:rsidP="00A61344">
            <w:pPr>
              <w:rPr>
                <w:rFonts w:eastAsia="Century Gothic" w:cs="Times New Roman"/>
                <w:b/>
                <w:color w:val="FFFFFF"/>
              </w:rPr>
            </w:pPr>
            <w:r w:rsidRPr="00180276">
              <w:rPr>
                <w:rFonts w:eastAsia="Century Gothic" w:cs="Times New Roman"/>
                <w:b/>
                <w:color w:val="FFFFFF"/>
              </w:rPr>
              <w:t>Change</w:t>
            </w:r>
          </w:p>
        </w:tc>
        <w:tc>
          <w:tcPr>
            <w:tcW w:w="1237" w:type="dxa"/>
            <w:tcBorders>
              <w:top w:val="single" w:sz="18" w:space="0" w:color="auto"/>
              <w:bottom w:val="single" w:sz="18" w:space="0" w:color="auto"/>
              <w:right w:val="single" w:sz="18" w:space="0" w:color="auto"/>
            </w:tcBorders>
            <w:shd w:val="clear" w:color="auto" w:fill="4B4F54" w:themeFill="text2"/>
          </w:tcPr>
          <w:p w14:paraId="7C37477F" w14:textId="77777777" w:rsidR="00A61344" w:rsidRPr="00180276" w:rsidRDefault="00A61344" w:rsidP="00A61344">
            <w:pPr>
              <w:rPr>
                <w:rFonts w:eastAsia="Century Gothic" w:cs="Times New Roman"/>
                <w:b/>
                <w:color w:val="FFFFFF"/>
              </w:rPr>
            </w:pPr>
            <w:r w:rsidRPr="00180276">
              <w:rPr>
                <w:rFonts w:eastAsia="Century Gothic" w:cs="Times New Roman"/>
                <w:b/>
                <w:color w:val="FFFFFF"/>
              </w:rPr>
              <w:t>Increase/</w:t>
            </w:r>
          </w:p>
          <w:p w14:paraId="6FBED86E" w14:textId="77777777" w:rsidR="00A61344" w:rsidRPr="00180276" w:rsidRDefault="00A61344" w:rsidP="00A61344">
            <w:pPr>
              <w:rPr>
                <w:rFonts w:eastAsia="Century Gothic" w:cs="Times New Roman"/>
                <w:b/>
                <w:color w:val="FFFFFF"/>
              </w:rPr>
            </w:pPr>
            <w:r w:rsidRPr="00180276">
              <w:rPr>
                <w:rFonts w:eastAsia="Century Gothic" w:cs="Times New Roman"/>
                <w:b/>
                <w:color w:val="FFFFFF"/>
              </w:rPr>
              <w:t>Decrease</w:t>
            </w:r>
          </w:p>
        </w:tc>
      </w:tr>
      <w:tr w:rsidR="00180276" w:rsidRPr="00180276" w14:paraId="1DE89090" w14:textId="77777777" w:rsidTr="005E6D60">
        <w:trPr>
          <w:cantSplit/>
          <w:trHeight w:val="360"/>
        </w:trPr>
        <w:tc>
          <w:tcPr>
            <w:tcW w:w="1552" w:type="dxa"/>
            <w:vMerge w:val="restart"/>
            <w:tcBorders>
              <w:top w:val="single" w:sz="18" w:space="0" w:color="auto"/>
              <w:left w:val="single" w:sz="18" w:space="0" w:color="auto"/>
              <w:right w:val="single" w:sz="12" w:space="0" w:color="808080" w:themeColor="background1" w:themeShade="80"/>
            </w:tcBorders>
            <w:vAlign w:val="center"/>
          </w:tcPr>
          <w:p w14:paraId="204FB7B2" w14:textId="38B96D3A" w:rsidR="00C11D26" w:rsidRPr="00180276" w:rsidRDefault="00C11D26" w:rsidP="00A61344">
            <w:pPr>
              <w:jc w:val="center"/>
              <w:rPr>
                <w:rFonts w:eastAsia="Century Gothic" w:cs="Times New Roman"/>
              </w:rPr>
            </w:pPr>
            <w:r w:rsidRPr="00180276">
              <w:rPr>
                <w:rFonts w:eastAsia="Century Gothic" w:cs="Times New Roman"/>
              </w:rPr>
              <w:t>Congestion Reduction (Freight)</w:t>
            </w:r>
          </w:p>
        </w:tc>
        <w:tc>
          <w:tcPr>
            <w:tcW w:w="2655"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D46EBDA" w14:textId="0E570C18" w:rsidR="00C11D26" w:rsidRPr="00180276" w:rsidRDefault="00C11D26" w:rsidP="00A61344">
            <w:pPr>
              <w:rPr>
                <w:rFonts w:eastAsia="Century Gothic" w:cs="Times New Roman"/>
              </w:rPr>
            </w:pPr>
            <w:r w:rsidRPr="00180276">
              <w:rPr>
                <w:rFonts w:eastAsia="Century Gothic" w:cs="Times New Roman"/>
              </w:rPr>
              <w:t xml:space="preserve">Change in Daily Vehicle Hours of Delay </w:t>
            </w:r>
          </w:p>
        </w:tc>
        <w:tc>
          <w:tcPr>
            <w:tcW w:w="117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14D2C8EA" w14:textId="77777777" w:rsidR="00C11D26" w:rsidRPr="00180276" w:rsidRDefault="00C11D26" w:rsidP="005E6D60">
            <w:pPr>
              <w:jc w:val="center"/>
              <w:rPr>
                <w:rFonts w:eastAsia="Century Gothic" w:cs="Times New Roman"/>
              </w:rPr>
            </w:pPr>
            <w:r w:rsidRPr="00180276">
              <w:rPr>
                <w:rFonts w:eastAsia="Century Gothic" w:cs="Times New Roman"/>
              </w:rPr>
              <w:t>All</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78726D56" w14:textId="6BB064E0" w:rsidR="00C11D26" w:rsidRPr="00180276" w:rsidRDefault="004907CD" w:rsidP="00C11D26">
            <w:pPr>
              <w:rPr>
                <w:rFonts w:eastAsia="Century Gothic" w:cs="Times New Roman"/>
              </w:rPr>
            </w:pPr>
            <w:r w:rsidRPr="00180276">
              <w:rPr>
                <w:rFonts w:eastAsia="Century Gothic" w:cs="Times New Roman"/>
              </w:rPr>
              <w:t>Hours:</w:t>
            </w:r>
            <w:r w:rsidR="005E6CE1" w:rsidRPr="00180276">
              <w:rPr>
                <w:rFonts w:eastAsia="Century Gothic" w:cs="Times New Roman"/>
              </w:rPr>
              <w:t xml:space="preserve"> NA</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18848012" w14:textId="30BE92FF" w:rsidR="00C11D26" w:rsidRPr="00180276" w:rsidRDefault="004907CD" w:rsidP="00C11D26">
            <w:pPr>
              <w:rPr>
                <w:rFonts w:eastAsia="Century Gothic" w:cs="Times New Roman"/>
              </w:rPr>
            </w:pPr>
            <w:r w:rsidRPr="00180276">
              <w:rPr>
                <w:rFonts w:eastAsia="Century Gothic" w:cs="Times New Roman"/>
              </w:rPr>
              <w:t>Hours:</w:t>
            </w:r>
            <w:r w:rsidR="005E6CE1" w:rsidRPr="00180276">
              <w:rPr>
                <w:rFonts w:eastAsia="Century Gothic" w:cs="Times New Roman"/>
              </w:rPr>
              <w:t xml:space="preserve"> NA</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7375787F" w14:textId="4A24B040" w:rsidR="00C11D26" w:rsidRPr="00180276" w:rsidRDefault="004907CD" w:rsidP="00C11D26">
            <w:pPr>
              <w:rPr>
                <w:rFonts w:eastAsia="Century Gothic" w:cs="Times New Roman"/>
              </w:rPr>
            </w:pPr>
            <w:r w:rsidRPr="00180276">
              <w:rPr>
                <w:rFonts w:eastAsia="Century Gothic" w:cs="Times New Roman"/>
              </w:rPr>
              <w:t>Hours:</w:t>
            </w:r>
            <w:r w:rsidR="005E6CE1" w:rsidRPr="00180276">
              <w:rPr>
                <w:rFonts w:eastAsia="Century Gothic" w:cs="Times New Roman"/>
              </w:rPr>
              <w:t xml:space="preserve"> NA</w:t>
            </w:r>
          </w:p>
        </w:tc>
        <w:tc>
          <w:tcPr>
            <w:tcW w:w="1237" w:type="dxa"/>
            <w:tcBorders>
              <w:top w:val="single" w:sz="18" w:space="0" w:color="auto"/>
              <w:left w:val="single" w:sz="12" w:space="0" w:color="808080" w:themeColor="background1" w:themeShade="80"/>
              <w:bottom w:val="single" w:sz="12" w:space="0" w:color="808080" w:themeColor="background1" w:themeShade="80"/>
              <w:right w:val="single" w:sz="18" w:space="0" w:color="auto"/>
            </w:tcBorders>
            <w:vAlign w:val="center"/>
          </w:tcPr>
          <w:p w14:paraId="7C9C940C" w14:textId="17261538" w:rsidR="00C11D26" w:rsidRPr="00180276" w:rsidRDefault="005E6CE1" w:rsidP="00A61344">
            <w:pPr>
              <w:rPr>
                <w:rFonts w:eastAsia="Century Gothic" w:cs="Times New Roman"/>
              </w:rPr>
            </w:pPr>
            <w:r w:rsidRPr="00180276">
              <w:rPr>
                <w:rFonts w:eastAsia="Century Gothic" w:cs="Times New Roman"/>
              </w:rPr>
              <w:t>NA</w:t>
            </w:r>
          </w:p>
        </w:tc>
      </w:tr>
      <w:tr w:rsidR="00DB7355" w:rsidRPr="00180276" w14:paraId="561CEBA9" w14:textId="77777777" w:rsidTr="005E6D60">
        <w:trPr>
          <w:cantSplit/>
          <w:trHeight w:val="360"/>
        </w:trPr>
        <w:tc>
          <w:tcPr>
            <w:tcW w:w="1552" w:type="dxa"/>
            <w:vMerge/>
            <w:tcBorders>
              <w:left w:val="single" w:sz="18" w:space="0" w:color="auto"/>
            </w:tcBorders>
            <w:vAlign w:val="center"/>
          </w:tcPr>
          <w:p w14:paraId="6FFACFC1" w14:textId="77777777" w:rsidR="00C11D26" w:rsidRPr="00180276" w:rsidRDefault="00C11D26" w:rsidP="00A61344">
            <w:pPr>
              <w:jc w:val="cente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401010C" w14:textId="1F0FE068" w:rsidR="00C11D26" w:rsidRPr="00180276" w:rsidRDefault="00C11D26" w:rsidP="00A61344">
            <w:pPr>
              <w:rPr>
                <w:rFonts w:eastAsia="Century Gothic" w:cs="Times New Roman"/>
              </w:rPr>
            </w:pPr>
            <w:r w:rsidRPr="00180276">
              <w:rPr>
                <w:rFonts w:eastAsia="Century Gothic" w:cs="Times New Roman"/>
              </w:rPr>
              <w:t>Change in Daily Truck Hours of Delay</w:t>
            </w:r>
          </w:p>
        </w:tc>
        <w:tc>
          <w:tcPr>
            <w:tcW w:w="11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3591EC6C" w14:textId="7A95475D" w:rsidR="00C11D26" w:rsidRPr="00180276" w:rsidRDefault="00C11D26" w:rsidP="005E6D60">
            <w:pPr>
              <w:jc w:val="center"/>
              <w:rPr>
                <w:rFonts w:eastAsia="Century Gothic" w:cs="Times New Roman"/>
              </w:rPr>
            </w:pPr>
            <w:r w:rsidRPr="00180276">
              <w:rPr>
                <w:rFonts w:eastAsia="Century Gothic" w:cs="Times New Roman"/>
              </w:rPr>
              <w:t>All (except Rail)</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3A27B484" w14:textId="0272FCA2" w:rsidR="00C11D26" w:rsidRPr="00180276" w:rsidRDefault="005E6CE1" w:rsidP="00A61344">
            <w:pPr>
              <w:rPr>
                <w:rFonts w:eastAsia="Century Gothic" w:cs="Times New Roman"/>
              </w:rPr>
            </w:pPr>
            <w:r w:rsidRPr="00180276">
              <w:rPr>
                <w:rFonts w:eastAsia="Century Gothic" w:cs="Times New Roman"/>
              </w:rPr>
              <w:t>Hours: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044F828" w14:textId="1052764C" w:rsidR="00C11D26" w:rsidRPr="00180276" w:rsidRDefault="005E6CE1" w:rsidP="00A61344">
            <w:pPr>
              <w:rPr>
                <w:rFonts w:eastAsia="Century Gothic" w:cs="Times New Roman"/>
              </w:rPr>
            </w:pPr>
            <w:r w:rsidRPr="00180276">
              <w:rPr>
                <w:rFonts w:eastAsia="Century Gothic" w:cs="Times New Roman"/>
              </w:rPr>
              <w:t>Hours: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10F0E5F5" w14:textId="4690F1DE" w:rsidR="00C11D26" w:rsidRPr="00180276" w:rsidRDefault="005E6CE1" w:rsidP="00A61344">
            <w:pPr>
              <w:rPr>
                <w:rFonts w:eastAsia="Century Gothic" w:cs="Times New Roman"/>
              </w:rPr>
            </w:pPr>
            <w:r w:rsidRPr="00180276">
              <w:rPr>
                <w:rFonts w:eastAsia="Century Gothic" w:cs="Times New Roman"/>
              </w:rPr>
              <w:t>Hours: NA</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vAlign w:val="center"/>
          </w:tcPr>
          <w:p w14:paraId="04B2B02A" w14:textId="079D8235" w:rsidR="00C11D26" w:rsidRPr="00180276" w:rsidRDefault="005E6CE1" w:rsidP="00A61344">
            <w:pPr>
              <w:rPr>
                <w:rFonts w:eastAsia="Century Gothic" w:cs="Times New Roman"/>
              </w:rPr>
            </w:pPr>
            <w:r w:rsidRPr="00180276">
              <w:rPr>
                <w:rFonts w:eastAsia="Century Gothic" w:cs="Times New Roman"/>
              </w:rPr>
              <w:t>NA</w:t>
            </w:r>
          </w:p>
        </w:tc>
      </w:tr>
      <w:tr w:rsidR="00DB7355" w:rsidRPr="00180276" w14:paraId="7A126C04" w14:textId="77777777" w:rsidTr="005E6D60">
        <w:trPr>
          <w:cantSplit/>
          <w:trHeight w:val="360"/>
        </w:trPr>
        <w:tc>
          <w:tcPr>
            <w:tcW w:w="1552" w:type="dxa"/>
            <w:vMerge/>
            <w:tcBorders>
              <w:left w:val="single" w:sz="18" w:space="0" w:color="auto"/>
            </w:tcBorders>
            <w:vAlign w:val="center"/>
          </w:tcPr>
          <w:p w14:paraId="7DFEB60E" w14:textId="77777777" w:rsidR="00C11D26" w:rsidRPr="00180276" w:rsidRDefault="00C11D26" w:rsidP="00A61344">
            <w:pPr>
              <w:jc w:val="cente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F9B3DCF" w14:textId="310DB253" w:rsidR="00C11D26" w:rsidRPr="00180276" w:rsidRDefault="00C11D26" w:rsidP="00A61344">
            <w:pPr>
              <w:rPr>
                <w:rFonts w:eastAsia="Century Gothic" w:cs="Times New Roman"/>
              </w:rPr>
            </w:pPr>
            <w:r w:rsidRPr="00180276">
              <w:rPr>
                <w:rFonts w:eastAsia="Century Gothic" w:cs="Times New Roman"/>
              </w:rPr>
              <w:t>(Optional) Person Hours of Travel Time Saved</w:t>
            </w:r>
          </w:p>
        </w:tc>
        <w:tc>
          <w:tcPr>
            <w:tcW w:w="11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719EF873" w14:textId="79B5E8A4" w:rsidR="00C11D26" w:rsidRPr="00180276" w:rsidRDefault="00C11D26" w:rsidP="005E6D60">
            <w:pPr>
              <w:jc w:val="center"/>
              <w:rPr>
                <w:rFonts w:eastAsia="Century Gothic" w:cs="Times New Roman"/>
              </w:rPr>
            </w:pPr>
            <w:r w:rsidRPr="00180276">
              <w:rPr>
                <w:rFonts w:eastAsia="Century Gothic" w:cs="Times New Roman"/>
              </w:rPr>
              <w:t>All</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7AAE5434" w14:textId="5CD327B8" w:rsidR="00C11D26" w:rsidRPr="00180276" w:rsidRDefault="00C11D26" w:rsidP="00A61344">
            <w:pPr>
              <w:rPr>
                <w:rFonts w:eastAsia="Century Gothic" w:cs="Times New Roman"/>
              </w:rPr>
            </w:pPr>
            <w:r w:rsidRPr="00180276">
              <w:rPr>
                <w:rFonts w:eastAsia="Century Gothic" w:cs="Times New Roman"/>
              </w:rPr>
              <w:t>Person Hours:</w:t>
            </w:r>
            <w:r w:rsidR="005E6CE1" w:rsidRPr="00180276">
              <w:rPr>
                <w:rFonts w:eastAsia="Century Gothic" w:cs="Times New Roman"/>
              </w:rPr>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CE1359F" w14:textId="153C1448" w:rsidR="00C11D26" w:rsidRPr="00180276" w:rsidRDefault="00C11D26" w:rsidP="00A61344">
            <w:pPr>
              <w:rPr>
                <w:rFonts w:eastAsia="Century Gothic" w:cs="Times New Roman"/>
              </w:rPr>
            </w:pPr>
            <w:r w:rsidRPr="00180276">
              <w:rPr>
                <w:rFonts w:eastAsia="Century Gothic" w:cs="Times New Roman"/>
              </w:rPr>
              <w:t>Person Hours:</w:t>
            </w:r>
            <w:r w:rsidR="005E6CE1" w:rsidRPr="00180276">
              <w:rPr>
                <w:rFonts w:eastAsia="Century Gothic" w:cs="Times New Roman"/>
              </w:rPr>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36D2C970" w14:textId="6C6E5112" w:rsidR="00C11D26" w:rsidRPr="00180276" w:rsidRDefault="00C11D26" w:rsidP="00A61344">
            <w:pPr>
              <w:rPr>
                <w:rFonts w:eastAsia="Century Gothic" w:cs="Times New Roman"/>
              </w:rPr>
            </w:pPr>
            <w:r w:rsidRPr="00180276">
              <w:rPr>
                <w:rFonts w:eastAsia="Century Gothic" w:cs="Times New Roman"/>
              </w:rPr>
              <w:t>Person Hours:</w:t>
            </w:r>
            <w:r w:rsidR="005E6CE1" w:rsidRPr="00180276">
              <w:rPr>
                <w:rFonts w:eastAsia="Century Gothic" w:cs="Times New Roman"/>
              </w:rPr>
              <w:t xml:space="preserve"> NA</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vAlign w:val="center"/>
          </w:tcPr>
          <w:p w14:paraId="4F869BC3" w14:textId="7BD61E38" w:rsidR="00C11D26" w:rsidRPr="00180276" w:rsidRDefault="005E6CE1" w:rsidP="00A61344">
            <w:pPr>
              <w:rPr>
                <w:rFonts w:eastAsia="Century Gothic" w:cs="Times New Roman"/>
              </w:rPr>
            </w:pPr>
            <w:r w:rsidRPr="00180276">
              <w:rPr>
                <w:rFonts w:eastAsia="Century Gothic" w:cs="Times New Roman"/>
              </w:rPr>
              <w:t>NA</w:t>
            </w:r>
          </w:p>
        </w:tc>
      </w:tr>
      <w:tr w:rsidR="00DB7355" w:rsidRPr="00180276" w14:paraId="6CDB7190" w14:textId="77777777" w:rsidTr="005E6D60">
        <w:trPr>
          <w:cantSplit/>
          <w:trHeight w:val="360"/>
        </w:trPr>
        <w:tc>
          <w:tcPr>
            <w:tcW w:w="1552" w:type="dxa"/>
            <w:vMerge/>
            <w:tcBorders>
              <w:left w:val="single" w:sz="18" w:space="0" w:color="auto"/>
            </w:tcBorders>
            <w:vAlign w:val="center"/>
          </w:tcPr>
          <w:p w14:paraId="2FC6D00A" w14:textId="77777777" w:rsidR="00C11D26" w:rsidRPr="00180276" w:rsidRDefault="00C11D26" w:rsidP="00A61344">
            <w:pPr>
              <w:jc w:val="cente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7927C966" w14:textId="78ECF4EB" w:rsidR="00C11D26" w:rsidRPr="00180276" w:rsidRDefault="00C11D26" w:rsidP="00A61344">
            <w:pPr>
              <w:rPr>
                <w:rFonts w:eastAsia="Century Gothic" w:cs="Times New Roman"/>
              </w:rPr>
            </w:pPr>
            <w:r w:rsidRPr="00180276">
              <w:rPr>
                <w:rFonts w:eastAsia="Century Gothic" w:cs="Times New Roman"/>
              </w:rPr>
              <w:t>(Optional) Daily Truck Trips Due to Mode Shift</w:t>
            </w:r>
          </w:p>
        </w:tc>
        <w:tc>
          <w:tcPr>
            <w:tcW w:w="11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6664FFC" w14:textId="31B83D03" w:rsidR="00C11D26" w:rsidRPr="00180276" w:rsidRDefault="00C11D26" w:rsidP="005E6D60">
            <w:pPr>
              <w:jc w:val="center"/>
              <w:rPr>
                <w:rFonts w:eastAsia="Century Gothic" w:cs="Times New Roman"/>
              </w:rPr>
            </w:pPr>
            <w:r w:rsidRPr="00180276">
              <w:rPr>
                <w:rFonts w:eastAsia="Century Gothic" w:cs="Times New Roman"/>
              </w:rPr>
              <w:t>Rail, Sea Port</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1E1728D3" w14:textId="29A21B00" w:rsidR="00C11D26" w:rsidRPr="00180276" w:rsidRDefault="00A92E90" w:rsidP="00A61344">
            <w:pPr>
              <w:rPr>
                <w:rFonts w:eastAsia="Century Gothic" w:cs="Times New Roman"/>
              </w:rPr>
            </w:pPr>
            <w:r w:rsidRPr="00180276">
              <w:rPr>
                <w:rFonts w:eastAsia="Century Gothic" w:cs="Times New Roman"/>
              </w:rPr>
              <w:t># of Trips:</w:t>
            </w:r>
            <w:r w:rsidR="00071DD6" w:rsidRPr="00180276">
              <w:rPr>
                <w:rFonts w:eastAsia="Century Gothic" w:cs="Times New Roman"/>
              </w:rPr>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7985FBEB" w14:textId="35CC6A2F" w:rsidR="00C11D26" w:rsidRPr="00180276" w:rsidRDefault="00A92E90" w:rsidP="00A61344">
            <w:pPr>
              <w:rPr>
                <w:rFonts w:eastAsia="Century Gothic" w:cs="Times New Roman"/>
              </w:rPr>
            </w:pPr>
            <w:r w:rsidRPr="00180276">
              <w:rPr>
                <w:rFonts w:eastAsia="Century Gothic" w:cs="Times New Roman"/>
              </w:rPr>
              <w:t># of Trips:</w:t>
            </w:r>
            <w:r w:rsidR="00071DD6" w:rsidRPr="00180276">
              <w:rPr>
                <w:rFonts w:eastAsia="Century Gothic" w:cs="Times New Roman"/>
              </w:rPr>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41E5B56" w14:textId="13F36B26" w:rsidR="00C11D26" w:rsidRPr="00180276" w:rsidRDefault="00A92E90" w:rsidP="00A61344">
            <w:pPr>
              <w:rPr>
                <w:rFonts w:eastAsia="Century Gothic" w:cs="Times New Roman"/>
              </w:rPr>
            </w:pPr>
            <w:r w:rsidRPr="00180276">
              <w:rPr>
                <w:rFonts w:eastAsia="Century Gothic" w:cs="Times New Roman"/>
              </w:rPr>
              <w:t># of Trips:</w:t>
            </w:r>
            <w:r w:rsidR="00071DD6" w:rsidRPr="00180276">
              <w:rPr>
                <w:rFonts w:eastAsia="Century Gothic" w:cs="Times New Roman"/>
              </w:rPr>
              <w:t xml:space="preserve"> NA</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vAlign w:val="center"/>
          </w:tcPr>
          <w:p w14:paraId="3BA2BA8C" w14:textId="7C98236D" w:rsidR="00C11D26" w:rsidRPr="00180276" w:rsidRDefault="00071DD6" w:rsidP="00A61344">
            <w:pPr>
              <w:rPr>
                <w:rFonts w:eastAsia="Century Gothic" w:cs="Times New Roman"/>
              </w:rPr>
            </w:pPr>
            <w:r w:rsidRPr="00180276">
              <w:rPr>
                <w:rFonts w:eastAsia="Century Gothic" w:cs="Times New Roman"/>
              </w:rPr>
              <w:t>NA</w:t>
            </w:r>
          </w:p>
        </w:tc>
      </w:tr>
      <w:tr w:rsidR="00DB7355" w:rsidRPr="00180276" w14:paraId="2B9B4BD7" w14:textId="77777777" w:rsidTr="005E6D60">
        <w:trPr>
          <w:cantSplit/>
          <w:trHeight w:val="360"/>
        </w:trPr>
        <w:tc>
          <w:tcPr>
            <w:tcW w:w="1552" w:type="dxa"/>
            <w:vMerge/>
            <w:tcBorders>
              <w:left w:val="single" w:sz="18" w:space="0" w:color="auto"/>
            </w:tcBorders>
            <w:vAlign w:val="center"/>
          </w:tcPr>
          <w:p w14:paraId="39A07FF3" w14:textId="77777777" w:rsidR="00C11D26" w:rsidRPr="00180276" w:rsidRDefault="00C11D26" w:rsidP="00A61344">
            <w:pPr>
              <w:jc w:val="cente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5D5950A3" w14:textId="248BC3A1" w:rsidR="00C11D26" w:rsidRPr="00180276" w:rsidRDefault="00C11D26" w:rsidP="00A61344">
            <w:pPr>
              <w:rPr>
                <w:rFonts w:eastAsia="Century Gothic" w:cs="Times New Roman"/>
              </w:rPr>
            </w:pPr>
            <w:r w:rsidRPr="00180276">
              <w:rPr>
                <w:rFonts w:eastAsia="Century Gothic" w:cs="Times New Roman"/>
              </w:rPr>
              <w:t>(Optional) Daily Truck Miles Travelled Due to Mode Shift</w:t>
            </w:r>
          </w:p>
        </w:tc>
        <w:tc>
          <w:tcPr>
            <w:tcW w:w="11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677625E" w14:textId="751E6E50" w:rsidR="00C11D26" w:rsidRPr="00180276" w:rsidRDefault="00C11D26" w:rsidP="005E6D60">
            <w:pPr>
              <w:jc w:val="center"/>
              <w:rPr>
                <w:rFonts w:eastAsia="Century Gothic" w:cs="Times New Roman"/>
              </w:rPr>
            </w:pPr>
            <w:r w:rsidRPr="00180276">
              <w:rPr>
                <w:rFonts w:eastAsia="Century Gothic" w:cs="Times New Roman"/>
              </w:rPr>
              <w:t>Rail, Sea Port</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6D05923A" w14:textId="775B95ED" w:rsidR="00C11D26" w:rsidRPr="00180276" w:rsidRDefault="00A92E90" w:rsidP="00A61344">
            <w:pPr>
              <w:rPr>
                <w:rFonts w:eastAsia="Century Gothic" w:cs="Times New Roman"/>
              </w:rPr>
            </w:pPr>
            <w:r w:rsidRPr="00180276">
              <w:rPr>
                <w:rFonts w:eastAsia="Century Gothic" w:cs="Times New Roman"/>
              </w:rPr>
              <w:t xml:space="preserve">Miles: </w:t>
            </w:r>
            <w:r w:rsidR="00071DD6"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9C7B25C" w14:textId="0C624C4F" w:rsidR="00C11D26" w:rsidRPr="00180276" w:rsidRDefault="00A92E90" w:rsidP="00A61344">
            <w:pPr>
              <w:rPr>
                <w:rFonts w:eastAsia="Century Gothic" w:cs="Times New Roman"/>
              </w:rPr>
            </w:pPr>
            <w:r w:rsidRPr="00180276">
              <w:rPr>
                <w:rFonts w:eastAsia="Century Gothic" w:cs="Times New Roman"/>
              </w:rPr>
              <w:t>Miles:</w:t>
            </w:r>
            <w:r w:rsidR="00071DD6" w:rsidRPr="00180276">
              <w:rPr>
                <w:rFonts w:eastAsia="Century Gothic" w:cs="Times New Roman"/>
              </w:rPr>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D122D7E" w14:textId="66BE0768" w:rsidR="00C11D26" w:rsidRPr="00180276" w:rsidRDefault="00A92E90" w:rsidP="00A61344">
            <w:pPr>
              <w:rPr>
                <w:rFonts w:eastAsia="Century Gothic" w:cs="Times New Roman"/>
              </w:rPr>
            </w:pPr>
            <w:r w:rsidRPr="00180276">
              <w:rPr>
                <w:rFonts w:eastAsia="Century Gothic" w:cs="Times New Roman"/>
              </w:rPr>
              <w:t>Miles:</w:t>
            </w:r>
            <w:r w:rsidR="00A352D8" w:rsidRPr="00180276">
              <w:rPr>
                <w:rFonts w:eastAsia="Century Gothic" w:cs="Times New Roman"/>
              </w:rPr>
              <w:t xml:space="preserve"> NA</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vAlign w:val="center"/>
          </w:tcPr>
          <w:p w14:paraId="4D680BD8" w14:textId="4DEB56E3" w:rsidR="00C11D26" w:rsidRPr="00180276" w:rsidRDefault="00A352D8" w:rsidP="00A61344">
            <w:pPr>
              <w:rPr>
                <w:rFonts w:eastAsia="Century Gothic" w:cs="Times New Roman"/>
              </w:rPr>
            </w:pPr>
            <w:r w:rsidRPr="00180276">
              <w:rPr>
                <w:rFonts w:eastAsia="Century Gothic" w:cs="Times New Roman"/>
              </w:rPr>
              <w:t>NA</w:t>
            </w:r>
          </w:p>
        </w:tc>
      </w:tr>
      <w:tr w:rsidR="00E63507" w:rsidRPr="00180276" w14:paraId="3FF8BF98" w14:textId="77777777" w:rsidTr="005E6D60">
        <w:trPr>
          <w:cantSplit/>
          <w:trHeight w:val="360"/>
        </w:trPr>
        <w:tc>
          <w:tcPr>
            <w:tcW w:w="1552" w:type="dxa"/>
            <w:vMerge/>
            <w:tcBorders>
              <w:left w:val="single" w:sz="18" w:space="0" w:color="auto"/>
              <w:bottom w:val="single" w:sz="18" w:space="0" w:color="auto"/>
            </w:tcBorders>
            <w:vAlign w:val="center"/>
          </w:tcPr>
          <w:p w14:paraId="240E798D" w14:textId="77777777" w:rsidR="00C11D26" w:rsidRPr="00180276" w:rsidRDefault="00C11D26" w:rsidP="00A61344">
            <w:pPr>
              <w:jc w:val="cente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tcPr>
          <w:p w14:paraId="5A59ED4A" w14:textId="53345478" w:rsidR="00C11D26" w:rsidRPr="00180276" w:rsidRDefault="009E33F5" w:rsidP="00A61344">
            <w:pPr>
              <w:rPr>
                <w:rFonts w:eastAsia="Century Gothic" w:cs="Times New Roman"/>
              </w:rPr>
            </w:pPr>
            <w:r w:rsidRPr="00180276">
              <w:t>(</w:t>
            </w:r>
            <w:r w:rsidR="00A46CF6" w:rsidRPr="00180276">
              <w:t>Other</w:t>
            </w:r>
            <w:r w:rsidRPr="00180276">
              <w:t>)</w:t>
            </w:r>
            <w:r w:rsidR="00A46CF6" w:rsidRPr="00180276">
              <w:t xml:space="preserve"> Truck Miles Shifted from Diesel-Based VMT to Electric-Powered VMT for Trucks Utilizing </w:t>
            </w:r>
            <w:r w:rsidR="00C15538">
              <w:t>Z</w:t>
            </w:r>
            <w:r w:rsidR="00A46CF6" w:rsidRPr="00180276">
              <w:t>EV Chargers</w:t>
            </w:r>
          </w:p>
        </w:tc>
        <w:tc>
          <w:tcPr>
            <w:tcW w:w="117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46F10C45" w14:textId="6A3C3FA9" w:rsidR="00C11D26" w:rsidRPr="00180276" w:rsidRDefault="00A46CF6" w:rsidP="005E6D60">
            <w:pPr>
              <w:jc w:val="center"/>
              <w:rPr>
                <w:rFonts w:eastAsia="Century Gothic" w:cs="Times New Roman"/>
              </w:rPr>
            </w:pPr>
            <w:r w:rsidRPr="00180276">
              <w:t>All</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tcPr>
          <w:p w14:paraId="28708B7C" w14:textId="0B4E2AA7" w:rsidR="00C11D26" w:rsidRPr="00180276" w:rsidRDefault="003C7838" w:rsidP="00A61344">
            <w:pPr>
              <w:rPr>
                <w:rFonts w:eastAsia="Century Gothic" w:cs="Times New Roman"/>
              </w:rPr>
            </w:pPr>
            <w:r w:rsidRPr="00180276">
              <w:t>0</w:t>
            </w:r>
            <w:r w:rsidR="00A46CF6" w:rsidRPr="00180276">
              <w:t xml:space="preserve"> Diesel-Based Truck Miles (20-year total)</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tcPr>
          <w:p w14:paraId="00A3D46A" w14:textId="4A3347EC" w:rsidR="00C11D26" w:rsidRPr="00180276" w:rsidRDefault="003C7838" w:rsidP="00A61344">
            <w:pPr>
              <w:rPr>
                <w:rFonts w:eastAsia="Century Gothic" w:cs="Times New Roman"/>
              </w:rPr>
            </w:pPr>
            <w:r w:rsidRPr="00180276">
              <w:t>344,790,370</w:t>
            </w:r>
            <w:r w:rsidR="00A46CF6" w:rsidRPr="00180276">
              <w:t xml:space="preserve"> Diesel-Based Truck Miles (20-year total)</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tcPr>
          <w:p w14:paraId="28189B1C" w14:textId="198636DF" w:rsidR="00C11D26" w:rsidRPr="00180276" w:rsidRDefault="00A46CF6" w:rsidP="00A61344">
            <w:pPr>
              <w:rPr>
                <w:rFonts w:eastAsia="Century Gothic" w:cs="Times New Roman"/>
              </w:rPr>
            </w:pPr>
            <w:r w:rsidRPr="00180276">
              <w:t>344,790,370 Diesel-Based Truck Miles (20-year total)</w:t>
            </w:r>
          </w:p>
        </w:tc>
        <w:tc>
          <w:tcPr>
            <w:tcW w:w="1237" w:type="dxa"/>
            <w:tcBorders>
              <w:top w:val="single" w:sz="12" w:space="0" w:color="808080" w:themeColor="background1" w:themeShade="80"/>
              <w:left w:val="single" w:sz="12" w:space="0" w:color="808080" w:themeColor="background1" w:themeShade="80"/>
              <w:bottom w:val="single" w:sz="18" w:space="0" w:color="auto"/>
              <w:right w:val="single" w:sz="18" w:space="0" w:color="auto"/>
            </w:tcBorders>
          </w:tcPr>
          <w:p w14:paraId="53034847" w14:textId="4CF3D3B7" w:rsidR="00C11D26" w:rsidRPr="00180276" w:rsidRDefault="00A46CF6" w:rsidP="00A61344">
            <w:pPr>
              <w:rPr>
                <w:rFonts w:eastAsia="Century Gothic" w:cs="Times New Roman"/>
              </w:rPr>
            </w:pPr>
            <w:r w:rsidRPr="00180276">
              <w:t>Decrease</w:t>
            </w:r>
          </w:p>
        </w:tc>
      </w:tr>
      <w:tr w:rsidR="00510272" w:rsidRPr="00180276" w14:paraId="3FFF21FF" w14:textId="77777777" w:rsidTr="00903322">
        <w:trPr>
          <w:cantSplit/>
          <w:trHeight w:val="360"/>
        </w:trPr>
        <w:tc>
          <w:tcPr>
            <w:tcW w:w="1552" w:type="dxa"/>
            <w:vMerge w:val="restart"/>
            <w:tcBorders>
              <w:top w:val="single" w:sz="18" w:space="0" w:color="auto"/>
              <w:left w:val="single" w:sz="18" w:space="0" w:color="auto"/>
              <w:bottom w:val="single" w:sz="12" w:space="0" w:color="808080" w:themeColor="background1" w:themeShade="80"/>
              <w:right w:val="single" w:sz="12" w:space="0" w:color="808080" w:themeColor="background1" w:themeShade="80"/>
            </w:tcBorders>
            <w:vAlign w:val="center"/>
          </w:tcPr>
          <w:p w14:paraId="44DB0CAD" w14:textId="29843F4B" w:rsidR="00A61344" w:rsidRPr="00180276" w:rsidRDefault="00A61344" w:rsidP="00A61344">
            <w:pPr>
              <w:jc w:val="center"/>
              <w:rPr>
                <w:rFonts w:eastAsia="Century Gothic" w:cs="Times New Roman"/>
              </w:rPr>
            </w:pPr>
            <w:r w:rsidRPr="00180276">
              <w:rPr>
                <w:rFonts w:eastAsia="Century Gothic" w:cs="Times New Roman"/>
              </w:rPr>
              <w:lastRenderedPageBreak/>
              <w:t>Throughput</w:t>
            </w:r>
            <w:r w:rsidR="00EF3C7C" w:rsidRPr="00180276">
              <w:rPr>
                <w:rFonts w:eastAsia="Century Gothic" w:cs="Times New Roman"/>
              </w:rPr>
              <w:t xml:space="preserve"> (Freight)</w:t>
            </w:r>
          </w:p>
        </w:tc>
        <w:tc>
          <w:tcPr>
            <w:tcW w:w="2655"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2821640" w14:textId="40AA45A6" w:rsidR="00A61344" w:rsidRPr="00180276" w:rsidRDefault="00C1736F" w:rsidP="00A61344">
            <w:pPr>
              <w:rPr>
                <w:rFonts w:eastAsia="Century Gothic" w:cs="Times New Roman"/>
              </w:rPr>
            </w:pPr>
            <w:r w:rsidRPr="00180276">
              <w:rPr>
                <w:rFonts w:eastAsia="Century Gothic" w:cs="Times New Roman"/>
              </w:rPr>
              <w:t>Change in Truck Volume</w:t>
            </w:r>
          </w:p>
        </w:tc>
        <w:tc>
          <w:tcPr>
            <w:tcW w:w="117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739C6113" w14:textId="5F3ED4BC" w:rsidR="00A61344" w:rsidRPr="00180276" w:rsidRDefault="005345BB" w:rsidP="00A61344">
            <w:pPr>
              <w:jc w:val="center"/>
              <w:rPr>
                <w:rFonts w:eastAsia="Century Gothic" w:cs="Times New Roman"/>
              </w:rPr>
            </w:pPr>
            <w:r w:rsidRPr="00180276">
              <w:rPr>
                <w:rFonts w:eastAsia="Century Gothic" w:cs="Times New Roman"/>
              </w:rPr>
              <w:t>Highway, road, and port projects only</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51450F36" w14:textId="744C6708" w:rsidR="00A61344" w:rsidRPr="00180276" w:rsidRDefault="00390302" w:rsidP="00A61344">
            <w:pPr>
              <w:rPr>
                <w:rFonts w:eastAsia="Century Gothic" w:cs="Times New Roman"/>
              </w:rPr>
            </w:pPr>
            <w:r w:rsidRPr="00180276">
              <w:rPr>
                <w:rFonts w:eastAsia="Century Gothic" w:cs="Times New Roman"/>
              </w:rPr>
              <w:t xml:space="preserve"># of Trucks: </w:t>
            </w:r>
            <w:r w:rsidR="00A352D8" w:rsidRPr="00180276">
              <w:rPr>
                <w:rFonts w:eastAsia="Century Gothic" w:cs="Times New Roman"/>
              </w:rPr>
              <w:t>NA</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61656774" w14:textId="7A8E2673" w:rsidR="00A61344" w:rsidRPr="00180276" w:rsidRDefault="00390302" w:rsidP="00A61344">
            <w:pPr>
              <w:rPr>
                <w:rFonts w:eastAsia="Century Gothic" w:cs="Times New Roman"/>
              </w:rPr>
            </w:pPr>
            <w:r w:rsidRPr="00180276">
              <w:rPr>
                <w:rFonts w:eastAsia="Century Gothic" w:cs="Times New Roman"/>
              </w:rPr>
              <w:t># of Trucks:</w:t>
            </w:r>
            <w:r w:rsidR="00A352D8" w:rsidRPr="00180276">
              <w:rPr>
                <w:rFonts w:eastAsia="Century Gothic" w:cs="Times New Roman"/>
              </w:rPr>
              <w:t xml:space="preserve"> NA</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A3EA902" w14:textId="61904A28" w:rsidR="00A61344" w:rsidRPr="00180276" w:rsidRDefault="00C1736F" w:rsidP="00A61344">
            <w:pPr>
              <w:rPr>
                <w:rFonts w:eastAsia="Century Gothic" w:cs="Times New Roman"/>
              </w:rPr>
            </w:pPr>
            <w:r w:rsidRPr="00180276">
              <w:rPr>
                <w:rFonts w:eastAsia="Century Gothic" w:cs="Times New Roman"/>
              </w:rPr>
              <w:t># of Trucks:</w:t>
            </w:r>
            <w:r w:rsidR="00A352D8" w:rsidRPr="00180276">
              <w:rPr>
                <w:rFonts w:eastAsia="Century Gothic" w:cs="Times New Roman"/>
              </w:rPr>
              <w:t xml:space="preserve"> NA</w:t>
            </w:r>
          </w:p>
        </w:tc>
        <w:tc>
          <w:tcPr>
            <w:tcW w:w="1237" w:type="dxa"/>
            <w:tcBorders>
              <w:top w:val="single" w:sz="18" w:space="0" w:color="auto"/>
              <w:left w:val="single" w:sz="12" w:space="0" w:color="808080" w:themeColor="background1" w:themeShade="80"/>
              <w:bottom w:val="single" w:sz="12" w:space="0" w:color="808080" w:themeColor="background1" w:themeShade="80"/>
              <w:right w:val="single" w:sz="18" w:space="0" w:color="auto"/>
            </w:tcBorders>
            <w:vAlign w:val="center"/>
          </w:tcPr>
          <w:p w14:paraId="20E6595E" w14:textId="78130E0C" w:rsidR="00A61344" w:rsidRPr="00180276" w:rsidRDefault="00A352D8" w:rsidP="00A61344">
            <w:pPr>
              <w:rPr>
                <w:rFonts w:eastAsia="Century Gothic" w:cs="Times New Roman"/>
              </w:rPr>
            </w:pPr>
            <w:r w:rsidRPr="00180276">
              <w:rPr>
                <w:rFonts w:eastAsia="Century Gothic" w:cs="Times New Roman"/>
              </w:rPr>
              <w:t>NA</w:t>
            </w:r>
          </w:p>
        </w:tc>
      </w:tr>
      <w:tr w:rsidR="00DB7355" w:rsidRPr="00180276" w14:paraId="3D486BF4" w14:textId="77777777" w:rsidTr="00903322">
        <w:trPr>
          <w:cantSplit/>
          <w:trHeight w:val="360"/>
        </w:trPr>
        <w:tc>
          <w:tcPr>
            <w:tcW w:w="1552" w:type="dxa"/>
            <w:vMerge/>
            <w:tcBorders>
              <w:left w:val="single" w:sz="18" w:space="0" w:color="auto"/>
            </w:tcBorders>
            <w:vAlign w:val="center"/>
          </w:tcPr>
          <w:p w14:paraId="39C80BFA" w14:textId="77777777" w:rsidR="00A61344" w:rsidRPr="00180276" w:rsidRDefault="00A61344" w:rsidP="00A61344">
            <w:pPr>
              <w:jc w:val="cente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A805594" w14:textId="77267C6F" w:rsidR="00A61344" w:rsidRPr="00180276" w:rsidRDefault="00C1736F" w:rsidP="00A61344">
            <w:pPr>
              <w:rPr>
                <w:rFonts w:eastAsia="Century Gothic" w:cs="Times New Roman"/>
              </w:rPr>
            </w:pPr>
            <w:r w:rsidRPr="00180276">
              <w:rPr>
                <w:rFonts w:eastAsia="Century Gothic" w:cs="Times New Roman"/>
              </w:rPr>
              <w:t>Change in Rail Volume</w:t>
            </w:r>
          </w:p>
        </w:tc>
        <w:tc>
          <w:tcPr>
            <w:tcW w:w="11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385FEDDA" w14:textId="1A80AD55" w:rsidR="00A61344" w:rsidRPr="00180276" w:rsidRDefault="00ED17F0" w:rsidP="00A61344">
            <w:pPr>
              <w:jc w:val="center"/>
              <w:rPr>
                <w:rFonts w:eastAsia="Century Gothic" w:cs="Times New Roman"/>
              </w:rPr>
            </w:pPr>
            <w:r w:rsidRPr="00180276">
              <w:rPr>
                <w:rFonts w:eastAsia="Century Gothic" w:cs="Times New Roman"/>
              </w:rPr>
              <w:t>Rail</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A734967" w14:textId="558644DC" w:rsidR="00221BA6" w:rsidRPr="00180276" w:rsidRDefault="00221BA6" w:rsidP="00A61344">
            <w:r w:rsidRPr="00180276">
              <w:t># of Trailers:</w:t>
            </w:r>
          </w:p>
          <w:p w14:paraId="2992B48E" w14:textId="652C63D5" w:rsidR="00221BA6" w:rsidRPr="00180276" w:rsidRDefault="00A352D8" w:rsidP="00A61344">
            <w:r w:rsidRPr="00180276">
              <w:t>NA</w:t>
            </w:r>
          </w:p>
          <w:p w14:paraId="41A2B023" w14:textId="7EB7D81A" w:rsidR="00A61344" w:rsidRPr="00180276" w:rsidRDefault="00AF5F7C" w:rsidP="00A61344">
            <w:r w:rsidRPr="00180276">
              <w:t># of Containers:</w:t>
            </w:r>
          </w:p>
          <w:p w14:paraId="53348AED" w14:textId="1AE9CC1D" w:rsidR="00221BA6" w:rsidRPr="00180276" w:rsidRDefault="00A352D8" w:rsidP="00A61344">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F097961" w14:textId="77777777" w:rsidR="00221BA6" w:rsidRPr="00180276" w:rsidRDefault="00221BA6" w:rsidP="00221BA6">
            <w:r w:rsidRPr="00180276">
              <w:t># of Trailers:</w:t>
            </w:r>
          </w:p>
          <w:p w14:paraId="19825DA0" w14:textId="5FB5B758" w:rsidR="00221BA6" w:rsidRPr="00180276" w:rsidRDefault="00A352D8" w:rsidP="00221BA6">
            <w:r w:rsidRPr="00180276">
              <w:t>NA</w:t>
            </w:r>
          </w:p>
          <w:p w14:paraId="394E7F5E" w14:textId="1B0C817E" w:rsidR="00221BA6" w:rsidRPr="00180276" w:rsidRDefault="00221BA6" w:rsidP="00221BA6">
            <w:r w:rsidRPr="00180276">
              <w:t># of Containers:</w:t>
            </w:r>
          </w:p>
          <w:p w14:paraId="21C291EC" w14:textId="7D902196" w:rsidR="00A61344" w:rsidRPr="00180276" w:rsidRDefault="00A352D8" w:rsidP="00A61344">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713C2FF" w14:textId="49D082E2" w:rsidR="00221BA6" w:rsidRPr="00180276" w:rsidRDefault="00221BA6" w:rsidP="00221BA6">
            <w:r w:rsidRPr="00180276">
              <w:t># of Trailers:</w:t>
            </w:r>
          </w:p>
          <w:p w14:paraId="3C2C8455" w14:textId="13489A6B" w:rsidR="00221BA6" w:rsidRPr="00180276" w:rsidRDefault="00A352D8" w:rsidP="00221BA6">
            <w:r w:rsidRPr="00180276">
              <w:t>NA</w:t>
            </w:r>
          </w:p>
          <w:p w14:paraId="12DD869A" w14:textId="5E4F08AF" w:rsidR="00221BA6" w:rsidRPr="00180276" w:rsidRDefault="00221BA6" w:rsidP="00221BA6">
            <w:r w:rsidRPr="00180276">
              <w:t># of Containers:</w:t>
            </w:r>
          </w:p>
          <w:p w14:paraId="4064CCD2" w14:textId="10FA9948" w:rsidR="00A61344" w:rsidRPr="00180276" w:rsidRDefault="00A352D8" w:rsidP="00A61344">
            <w:pPr>
              <w:rPr>
                <w:rFonts w:eastAsia="Century Gothic" w:cs="Times New Roman"/>
              </w:rPr>
            </w:pPr>
            <w:r w:rsidRPr="00180276">
              <w:rPr>
                <w:rFonts w:eastAsia="Century Gothic" w:cs="Times New Roman"/>
              </w:rPr>
              <w:t>NA</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vAlign w:val="center"/>
          </w:tcPr>
          <w:p w14:paraId="76127611" w14:textId="48EB9F8E" w:rsidR="00A61344" w:rsidRPr="00180276" w:rsidRDefault="00A352D8" w:rsidP="00A61344">
            <w:pPr>
              <w:rPr>
                <w:rFonts w:eastAsia="Century Gothic" w:cs="Times New Roman"/>
              </w:rPr>
            </w:pPr>
            <w:r w:rsidRPr="00180276">
              <w:rPr>
                <w:rFonts w:eastAsia="Century Gothic" w:cs="Times New Roman"/>
              </w:rPr>
              <w:t>NA</w:t>
            </w:r>
          </w:p>
        </w:tc>
      </w:tr>
      <w:tr w:rsidR="00DB7355" w:rsidRPr="00180276" w14:paraId="15A798CE" w14:textId="77777777" w:rsidTr="00903322">
        <w:trPr>
          <w:cantSplit/>
          <w:trHeight w:val="360"/>
        </w:trPr>
        <w:tc>
          <w:tcPr>
            <w:tcW w:w="1552" w:type="dxa"/>
            <w:vMerge/>
            <w:tcBorders>
              <w:left w:val="single" w:sz="18" w:space="0" w:color="auto"/>
            </w:tcBorders>
            <w:vAlign w:val="center"/>
          </w:tcPr>
          <w:p w14:paraId="336ED600" w14:textId="77777777" w:rsidR="000621F0" w:rsidRPr="00180276" w:rsidRDefault="000621F0" w:rsidP="00A61344">
            <w:pPr>
              <w:jc w:val="cente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3E149E0F" w14:textId="51532F6D" w:rsidR="000621F0" w:rsidRPr="00180276" w:rsidRDefault="000A50DD" w:rsidP="00A61344">
            <w:pPr>
              <w:rPr>
                <w:rFonts w:eastAsia="Century Gothic" w:cs="Times New Roman"/>
              </w:rPr>
            </w:pPr>
            <w:r w:rsidRPr="00180276">
              <w:rPr>
                <w:rFonts w:eastAsia="Century Gothic" w:cs="Times New Roman"/>
              </w:rPr>
              <w:t>(Optional) Change in Cargo Volume</w:t>
            </w:r>
          </w:p>
        </w:tc>
        <w:tc>
          <w:tcPr>
            <w:tcW w:w="11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38007A0B" w14:textId="6EF89403" w:rsidR="000621F0" w:rsidRPr="00180276" w:rsidRDefault="000A50DD" w:rsidP="00A61344">
            <w:pPr>
              <w:jc w:val="center"/>
              <w:rPr>
                <w:rFonts w:eastAsia="Century Gothic" w:cs="Times New Roman"/>
              </w:rPr>
            </w:pPr>
            <w:r w:rsidRPr="00180276">
              <w:rPr>
                <w:rFonts w:eastAsia="Century Gothic" w:cs="Times New Roman"/>
              </w:rPr>
              <w:t>Sea Port, airport</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923760C" w14:textId="107B6A31" w:rsidR="000621F0" w:rsidRPr="00180276" w:rsidRDefault="00AF5F7C" w:rsidP="00A61344">
            <w:r w:rsidRPr="00180276">
              <w:t># of Tons:</w:t>
            </w:r>
          </w:p>
          <w:p w14:paraId="444DCBB8" w14:textId="796F03AC" w:rsidR="00221BA6" w:rsidRPr="00180276" w:rsidRDefault="00A352D8" w:rsidP="00A61344">
            <w:r w:rsidRPr="00180276">
              <w:t>NA</w:t>
            </w:r>
          </w:p>
          <w:p w14:paraId="307451A0" w14:textId="1586C9CE" w:rsidR="00221BA6" w:rsidRPr="00180276" w:rsidRDefault="00221BA6" w:rsidP="00221BA6">
            <w:r w:rsidRPr="00180276">
              <w:t># of Containers:</w:t>
            </w:r>
          </w:p>
          <w:p w14:paraId="0556D49D" w14:textId="2B2D71A5" w:rsidR="00221BA6" w:rsidRPr="00180276" w:rsidRDefault="00A352D8" w:rsidP="00A61344">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C4731E3" w14:textId="2306661E" w:rsidR="00221BA6" w:rsidRPr="00180276" w:rsidRDefault="00221BA6" w:rsidP="00221BA6">
            <w:r w:rsidRPr="00180276">
              <w:t># of Tons:</w:t>
            </w:r>
          </w:p>
          <w:p w14:paraId="22519713" w14:textId="068F33CC" w:rsidR="00221BA6" w:rsidRPr="00180276" w:rsidRDefault="00A352D8" w:rsidP="00221BA6">
            <w:r w:rsidRPr="00180276">
              <w:t>NA</w:t>
            </w:r>
          </w:p>
          <w:p w14:paraId="2F1D83ED" w14:textId="7867804E" w:rsidR="00221BA6" w:rsidRPr="00180276" w:rsidRDefault="00221BA6" w:rsidP="00221BA6">
            <w:r w:rsidRPr="00180276">
              <w:t># of Containers:</w:t>
            </w:r>
          </w:p>
          <w:p w14:paraId="6F272BA0" w14:textId="0270DB38" w:rsidR="000621F0" w:rsidRPr="00180276" w:rsidRDefault="00A352D8" w:rsidP="00A61344">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E67ED61" w14:textId="504F2EFD" w:rsidR="00221BA6" w:rsidRPr="00180276" w:rsidRDefault="00221BA6" w:rsidP="00221BA6">
            <w:r w:rsidRPr="00180276">
              <w:t># of Tons:</w:t>
            </w:r>
          </w:p>
          <w:p w14:paraId="640A65BF" w14:textId="249E6DDD" w:rsidR="00221BA6" w:rsidRPr="00180276" w:rsidRDefault="00A352D8" w:rsidP="00221BA6">
            <w:r w:rsidRPr="00180276">
              <w:t>NA</w:t>
            </w:r>
          </w:p>
          <w:p w14:paraId="7DEE4379" w14:textId="3F3D4FB0" w:rsidR="00221BA6" w:rsidRPr="00180276" w:rsidRDefault="00221BA6" w:rsidP="00221BA6">
            <w:r w:rsidRPr="00180276">
              <w:t># of Containers:</w:t>
            </w:r>
          </w:p>
          <w:p w14:paraId="4CC199DA" w14:textId="7D40532E" w:rsidR="000621F0" w:rsidRPr="00180276" w:rsidRDefault="00A352D8" w:rsidP="00A61344">
            <w:pPr>
              <w:rPr>
                <w:rFonts w:eastAsia="Century Gothic" w:cs="Times New Roman"/>
              </w:rPr>
            </w:pPr>
            <w:r w:rsidRPr="00180276">
              <w:rPr>
                <w:rFonts w:eastAsia="Century Gothic" w:cs="Times New Roman"/>
              </w:rPr>
              <w:t>NA</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vAlign w:val="center"/>
          </w:tcPr>
          <w:p w14:paraId="3A381C6F" w14:textId="79FA9FB1" w:rsidR="000621F0" w:rsidRPr="00180276" w:rsidRDefault="00A352D8" w:rsidP="00A61344">
            <w:pPr>
              <w:rPr>
                <w:rFonts w:eastAsia="Century Gothic" w:cs="Times New Roman"/>
              </w:rPr>
            </w:pPr>
            <w:r w:rsidRPr="00180276">
              <w:rPr>
                <w:rFonts w:eastAsia="Century Gothic" w:cs="Times New Roman"/>
              </w:rPr>
              <w:t>NA</w:t>
            </w:r>
          </w:p>
        </w:tc>
      </w:tr>
      <w:tr w:rsidR="00E63507" w:rsidRPr="00180276" w14:paraId="3AF5C713" w14:textId="77777777" w:rsidTr="00903322">
        <w:trPr>
          <w:cantSplit/>
          <w:trHeight w:val="360"/>
        </w:trPr>
        <w:tc>
          <w:tcPr>
            <w:tcW w:w="1552" w:type="dxa"/>
            <w:vMerge/>
            <w:tcBorders>
              <w:left w:val="single" w:sz="18" w:space="0" w:color="auto"/>
            </w:tcBorders>
            <w:vAlign w:val="center"/>
          </w:tcPr>
          <w:p w14:paraId="1E623A32" w14:textId="77777777" w:rsidR="00A61344" w:rsidRPr="00180276" w:rsidRDefault="00A61344" w:rsidP="00A61344">
            <w:pPr>
              <w:jc w:val="cente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395F5FBD" w14:textId="1D16A6FC" w:rsidR="00A61344" w:rsidRPr="00180276" w:rsidRDefault="00A61344" w:rsidP="00A61344">
            <w:pPr>
              <w:rPr>
                <w:rFonts w:eastAsia="Century Gothic" w:cs="Times New Roman"/>
              </w:rPr>
            </w:pPr>
            <w:r w:rsidRPr="00180276">
              <w:rPr>
                <w:rFonts w:eastAsia="Century Gothic" w:cs="Times New Roman"/>
              </w:rPr>
              <w:t>(Optional) Other Information</w:t>
            </w:r>
          </w:p>
        </w:tc>
        <w:tc>
          <w:tcPr>
            <w:tcW w:w="117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1AE8ABC1" w14:textId="7F4F37A5" w:rsidR="00A61344" w:rsidRPr="00180276" w:rsidRDefault="00A61344" w:rsidP="00A61344">
            <w:pPr>
              <w:jc w:val="center"/>
              <w:rPr>
                <w:rFonts w:eastAsia="Century Gothic" w:cs="Times New Roman"/>
              </w:rPr>
            </w:pPr>
            <w:r w:rsidRPr="00180276">
              <w:rPr>
                <w:rFonts w:eastAsia="Century Gothic" w:cs="Times New Roman"/>
              </w:rPr>
              <w:t>All</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6B11D9A3" w14:textId="0C979F29" w:rsidR="00A61344" w:rsidRPr="00180276" w:rsidRDefault="00A352D8" w:rsidP="00A61344">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26D729D8" w14:textId="096BF578" w:rsidR="00A61344" w:rsidRPr="00180276" w:rsidRDefault="00A352D8" w:rsidP="00A61344">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276CFF0A" w14:textId="500FFAAB" w:rsidR="00A61344" w:rsidRPr="00180276" w:rsidRDefault="00A352D8" w:rsidP="00A61344">
            <w:pPr>
              <w:rPr>
                <w:rFonts w:eastAsia="Century Gothic" w:cs="Times New Roman"/>
              </w:rPr>
            </w:pPr>
            <w:r w:rsidRPr="00180276">
              <w:rPr>
                <w:rFonts w:eastAsia="Century Gothic" w:cs="Times New Roman"/>
              </w:rPr>
              <w:t>NA</w:t>
            </w:r>
          </w:p>
        </w:tc>
        <w:tc>
          <w:tcPr>
            <w:tcW w:w="1237" w:type="dxa"/>
            <w:tcBorders>
              <w:top w:val="single" w:sz="12" w:space="0" w:color="808080" w:themeColor="background1" w:themeShade="80"/>
              <w:left w:val="single" w:sz="12" w:space="0" w:color="808080" w:themeColor="background1" w:themeShade="80"/>
              <w:bottom w:val="single" w:sz="18" w:space="0" w:color="auto"/>
              <w:right w:val="single" w:sz="18" w:space="0" w:color="auto"/>
            </w:tcBorders>
            <w:vAlign w:val="center"/>
          </w:tcPr>
          <w:p w14:paraId="1B80E59F" w14:textId="34BEB669" w:rsidR="00A61344" w:rsidRPr="00180276" w:rsidRDefault="00A352D8" w:rsidP="00A61344">
            <w:pPr>
              <w:rPr>
                <w:rFonts w:eastAsia="Century Gothic" w:cs="Times New Roman"/>
              </w:rPr>
            </w:pPr>
            <w:r w:rsidRPr="00180276">
              <w:rPr>
                <w:rFonts w:eastAsia="Century Gothic" w:cs="Times New Roman"/>
              </w:rPr>
              <w:t>NA</w:t>
            </w:r>
          </w:p>
        </w:tc>
      </w:tr>
      <w:tr w:rsidR="00180276" w:rsidRPr="00180276" w14:paraId="1798F469" w14:textId="77777777" w:rsidTr="00EE3086">
        <w:trPr>
          <w:cantSplit/>
          <w:trHeight w:val="360"/>
        </w:trPr>
        <w:tc>
          <w:tcPr>
            <w:tcW w:w="1552" w:type="dxa"/>
            <w:vMerge w:val="restart"/>
            <w:tcBorders>
              <w:top w:val="single" w:sz="18" w:space="0" w:color="auto"/>
              <w:left w:val="single" w:sz="18" w:space="0" w:color="auto"/>
              <w:right w:val="single" w:sz="12" w:space="0" w:color="808080" w:themeColor="background1" w:themeShade="80"/>
            </w:tcBorders>
            <w:vAlign w:val="center"/>
          </w:tcPr>
          <w:p w14:paraId="01E2F43B" w14:textId="5540D2C9" w:rsidR="00667254" w:rsidRPr="00180276" w:rsidRDefault="00667254" w:rsidP="00A61344">
            <w:pPr>
              <w:jc w:val="center"/>
              <w:rPr>
                <w:rFonts w:eastAsia="Century Gothic" w:cs="Times New Roman"/>
              </w:rPr>
            </w:pPr>
            <w:r w:rsidRPr="00180276">
              <w:rPr>
                <w:rFonts w:eastAsia="Century Gothic" w:cs="Times New Roman"/>
              </w:rPr>
              <w:t>System Reliability (Freight)</w:t>
            </w:r>
          </w:p>
        </w:tc>
        <w:tc>
          <w:tcPr>
            <w:tcW w:w="2655"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66C3AFAA" w14:textId="535AC5A9" w:rsidR="00667254" w:rsidRPr="00180276" w:rsidRDefault="00667254" w:rsidP="00667254">
            <w:pPr>
              <w:rPr>
                <w:rFonts w:eastAsia="Century Gothic" w:cs="Times New Roman"/>
              </w:rPr>
            </w:pPr>
            <w:r w:rsidRPr="00180276">
              <w:rPr>
                <w:rFonts w:eastAsia="Century Gothic" w:cs="Times New Roman"/>
              </w:rPr>
              <w:t xml:space="preserve">Truck Travel Time Reliability Index (“No Build” Only) </w:t>
            </w:r>
          </w:p>
          <w:p w14:paraId="7AC0241E" w14:textId="06D7899E" w:rsidR="00667254" w:rsidRPr="00180276" w:rsidRDefault="00667254" w:rsidP="00667254">
            <w:pPr>
              <w:rPr>
                <w:rFonts w:eastAsia="Century Gothic" w:cs="Times New Roman"/>
              </w:rPr>
            </w:pPr>
            <w:r w:rsidRPr="00180276">
              <w:rPr>
                <w:rFonts w:eastAsia="Century Gothic" w:cs="Times New Roman"/>
              </w:rPr>
              <w:t>(Optional Metric)</w:t>
            </w:r>
          </w:p>
        </w:tc>
        <w:tc>
          <w:tcPr>
            <w:tcW w:w="117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383684F1" w14:textId="5C5DD95B" w:rsidR="00667254" w:rsidRPr="00180276" w:rsidRDefault="00667254" w:rsidP="00A61344">
            <w:pPr>
              <w:jc w:val="center"/>
              <w:rPr>
                <w:rFonts w:eastAsia="Century Gothic" w:cs="Times New Roman"/>
              </w:rPr>
            </w:pPr>
            <w:r w:rsidRPr="00180276">
              <w:rPr>
                <w:rFonts w:eastAsia="Century Gothic" w:cs="Times New Roman"/>
              </w:rPr>
              <w:t>National and State Highway System Only</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1E96EDA4" w14:textId="213BBEAF" w:rsidR="00667254" w:rsidRPr="00180276" w:rsidRDefault="00B539DD" w:rsidP="00A61344">
            <w:pPr>
              <w:rPr>
                <w:rFonts w:eastAsia="Century Gothic" w:cs="Times New Roman"/>
              </w:rPr>
            </w:pPr>
            <w:r w:rsidRPr="00180276">
              <w:rPr>
                <w:rFonts w:eastAsia="Century Gothic" w:cs="Times New Roman"/>
              </w:rPr>
              <w:t>N/A</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1F27691F" w14:textId="0C0F1406" w:rsidR="00667254" w:rsidRPr="00180276" w:rsidRDefault="00667254" w:rsidP="00A61344">
            <w:pPr>
              <w:rPr>
                <w:rFonts w:eastAsia="Century Gothic" w:cs="Times New Roman"/>
              </w:rPr>
            </w:pPr>
            <w:r w:rsidRPr="00180276">
              <w:rPr>
                <w:rFonts w:eastAsia="Century Gothic" w:cs="Times New Roman"/>
              </w:rPr>
              <w:t xml:space="preserve">Index: </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5F89B1C" w14:textId="714982DF" w:rsidR="00667254" w:rsidRPr="00180276" w:rsidRDefault="00B539DD" w:rsidP="00A61344">
            <w:pPr>
              <w:rPr>
                <w:rFonts w:eastAsia="Century Gothic" w:cs="Times New Roman"/>
              </w:rPr>
            </w:pPr>
            <w:r w:rsidRPr="00180276">
              <w:rPr>
                <w:rFonts w:eastAsia="Century Gothic" w:cs="Times New Roman"/>
              </w:rPr>
              <w:t>N/A</w:t>
            </w:r>
          </w:p>
        </w:tc>
        <w:tc>
          <w:tcPr>
            <w:tcW w:w="1237" w:type="dxa"/>
            <w:tcBorders>
              <w:top w:val="single" w:sz="18" w:space="0" w:color="auto"/>
              <w:left w:val="single" w:sz="12" w:space="0" w:color="808080" w:themeColor="background1" w:themeShade="80"/>
              <w:bottom w:val="single" w:sz="12" w:space="0" w:color="808080" w:themeColor="background1" w:themeShade="80"/>
              <w:right w:val="single" w:sz="18" w:space="0" w:color="auto"/>
            </w:tcBorders>
            <w:vAlign w:val="center"/>
          </w:tcPr>
          <w:p w14:paraId="6D635AA2" w14:textId="2C2E987B" w:rsidR="00667254" w:rsidRPr="00180276" w:rsidRDefault="00B539DD" w:rsidP="00A61344">
            <w:pPr>
              <w:rPr>
                <w:rFonts w:eastAsia="Century Gothic" w:cs="Times New Roman"/>
              </w:rPr>
            </w:pPr>
            <w:r w:rsidRPr="00180276">
              <w:rPr>
                <w:rFonts w:eastAsia="Century Gothic" w:cs="Times New Roman"/>
              </w:rPr>
              <w:t>N/A</w:t>
            </w:r>
          </w:p>
        </w:tc>
      </w:tr>
      <w:tr w:rsidR="00E63507" w:rsidRPr="00180276" w14:paraId="505CD4E1" w14:textId="77777777" w:rsidTr="00903322">
        <w:trPr>
          <w:cantSplit/>
          <w:trHeight w:val="360"/>
        </w:trPr>
        <w:tc>
          <w:tcPr>
            <w:tcW w:w="1552" w:type="dxa"/>
            <w:vMerge/>
            <w:tcBorders>
              <w:left w:val="single" w:sz="18" w:space="0" w:color="auto"/>
            </w:tcBorders>
            <w:vAlign w:val="center"/>
          </w:tcPr>
          <w:p w14:paraId="0CEBA0D6" w14:textId="77777777" w:rsidR="00667254" w:rsidRPr="00180276" w:rsidRDefault="00667254" w:rsidP="00A61344">
            <w:pP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4685F9AC" w14:textId="129C6241" w:rsidR="00667254" w:rsidRPr="00180276" w:rsidRDefault="00B539DD" w:rsidP="00A61344">
            <w:pPr>
              <w:rPr>
                <w:rFonts w:eastAsia="Century Gothic" w:cs="Times New Roman"/>
              </w:rPr>
            </w:pPr>
            <w:r w:rsidRPr="00180276">
              <w:rPr>
                <w:rFonts w:eastAsia="Century Gothic" w:cs="Times New Roman"/>
              </w:rPr>
              <w:t>(Optional) Other Information</w:t>
            </w:r>
          </w:p>
        </w:tc>
        <w:tc>
          <w:tcPr>
            <w:tcW w:w="117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1CC823B6" w14:textId="14721A9A" w:rsidR="00667254" w:rsidRPr="00180276" w:rsidRDefault="00667254" w:rsidP="00A61344">
            <w:pPr>
              <w:jc w:val="center"/>
              <w:rPr>
                <w:rFonts w:eastAsia="Century Gothic" w:cs="Times New Roman"/>
              </w:rPr>
            </w:pPr>
            <w:r w:rsidRPr="00180276">
              <w:rPr>
                <w:rFonts w:eastAsia="Century Gothic" w:cs="Times New Roman"/>
              </w:rPr>
              <w:t>All</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450EC9FE" w14:textId="1E6C234A" w:rsidR="00667254" w:rsidRPr="00180276" w:rsidRDefault="00A352D8" w:rsidP="00A61344">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6367FD0C" w14:textId="02C4DC30" w:rsidR="00667254" w:rsidRPr="00180276" w:rsidRDefault="00A352D8" w:rsidP="00A61344">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2763A527" w14:textId="1CC09EC7" w:rsidR="00667254" w:rsidRPr="00180276" w:rsidRDefault="00A352D8" w:rsidP="00A61344">
            <w:pPr>
              <w:rPr>
                <w:rFonts w:eastAsia="Century Gothic" w:cs="Times New Roman"/>
              </w:rPr>
            </w:pPr>
            <w:r w:rsidRPr="00180276">
              <w:rPr>
                <w:rFonts w:eastAsia="Century Gothic" w:cs="Times New Roman"/>
              </w:rPr>
              <w:t>NA</w:t>
            </w:r>
          </w:p>
        </w:tc>
        <w:tc>
          <w:tcPr>
            <w:tcW w:w="1237" w:type="dxa"/>
            <w:tcBorders>
              <w:top w:val="single" w:sz="12" w:space="0" w:color="808080" w:themeColor="background1" w:themeShade="80"/>
              <w:left w:val="single" w:sz="12" w:space="0" w:color="808080" w:themeColor="background1" w:themeShade="80"/>
              <w:bottom w:val="single" w:sz="18" w:space="0" w:color="auto"/>
              <w:right w:val="single" w:sz="18" w:space="0" w:color="auto"/>
            </w:tcBorders>
            <w:vAlign w:val="center"/>
          </w:tcPr>
          <w:p w14:paraId="34C3A34F" w14:textId="625554BD" w:rsidR="00667254" w:rsidRPr="00180276" w:rsidRDefault="00A352D8" w:rsidP="00A61344">
            <w:pPr>
              <w:rPr>
                <w:rFonts w:eastAsia="Century Gothic" w:cs="Times New Roman"/>
              </w:rPr>
            </w:pPr>
            <w:r w:rsidRPr="00180276">
              <w:rPr>
                <w:rFonts w:eastAsia="Century Gothic" w:cs="Times New Roman"/>
              </w:rPr>
              <w:t>NA</w:t>
            </w:r>
          </w:p>
        </w:tc>
      </w:tr>
      <w:tr w:rsidR="00180276" w:rsidRPr="00180276" w14:paraId="09FADCA4" w14:textId="77777777" w:rsidTr="00EE3086">
        <w:trPr>
          <w:cantSplit/>
          <w:trHeight w:val="360"/>
        </w:trPr>
        <w:tc>
          <w:tcPr>
            <w:tcW w:w="1552" w:type="dxa"/>
            <w:vMerge w:val="restart"/>
            <w:tcBorders>
              <w:top w:val="single" w:sz="18" w:space="0" w:color="auto"/>
              <w:left w:val="single" w:sz="18" w:space="0" w:color="auto"/>
              <w:right w:val="single" w:sz="12" w:space="0" w:color="808080" w:themeColor="background1" w:themeShade="80"/>
            </w:tcBorders>
            <w:vAlign w:val="center"/>
          </w:tcPr>
          <w:p w14:paraId="2EE92499" w14:textId="00076A1E" w:rsidR="002C2917" w:rsidRPr="00180276" w:rsidRDefault="00537E4D" w:rsidP="00DA0C2F">
            <w:pPr>
              <w:jc w:val="center"/>
              <w:rPr>
                <w:rFonts w:eastAsia="Century Gothic" w:cs="Times New Roman"/>
              </w:rPr>
            </w:pPr>
            <w:r w:rsidRPr="00180276">
              <w:rPr>
                <w:rFonts w:eastAsia="Century Gothic" w:cs="Times New Roman"/>
              </w:rPr>
              <w:t>Velocity (Freight)</w:t>
            </w:r>
          </w:p>
        </w:tc>
        <w:tc>
          <w:tcPr>
            <w:tcW w:w="2655"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12DD2F4" w14:textId="12EEB7A5" w:rsidR="002C2917" w:rsidRPr="00180276" w:rsidRDefault="002C2917" w:rsidP="00DA0C2F">
            <w:pPr>
              <w:rPr>
                <w:rFonts w:eastAsia="Century Gothic" w:cs="Times New Roman"/>
              </w:rPr>
            </w:pPr>
            <w:r w:rsidRPr="00180276">
              <w:rPr>
                <w:rFonts w:eastAsia="Century Gothic" w:cs="Times New Roman"/>
              </w:rPr>
              <w:t>Travel time or total cargo transport time</w:t>
            </w:r>
          </w:p>
        </w:tc>
        <w:tc>
          <w:tcPr>
            <w:tcW w:w="117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1602BE86" w14:textId="6B07FF1E" w:rsidR="002C2917" w:rsidRPr="00180276" w:rsidRDefault="002C2917" w:rsidP="00DA0C2F">
            <w:pPr>
              <w:jc w:val="center"/>
              <w:rPr>
                <w:rFonts w:eastAsia="Century Gothic" w:cs="Times New Roman"/>
              </w:rPr>
            </w:pPr>
            <w:r w:rsidRPr="00180276">
              <w:rPr>
                <w:rFonts w:eastAsia="Century Gothic" w:cs="Times New Roman"/>
              </w:rPr>
              <w:t>All</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253D308" w14:textId="206D3E86" w:rsidR="002C2917" w:rsidRPr="00180276" w:rsidRDefault="00537E4D" w:rsidP="00DA0C2F">
            <w:pPr>
              <w:rPr>
                <w:rFonts w:eastAsia="Century Gothic" w:cs="Times New Roman"/>
              </w:rPr>
            </w:pPr>
            <w:r w:rsidRPr="00180276">
              <w:rPr>
                <w:rFonts w:eastAsia="Century Gothic" w:cs="Times New Roman"/>
              </w:rPr>
              <w:t xml:space="preserve">Hours: </w:t>
            </w:r>
            <w:r w:rsidR="00A352D8" w:rsidRPr="00180276">
              <w:rPr>
                <w:rFonts w:eastAsia="Century Gothic" w:cs="Times New Roman"/>
              </w:rPr>
              <w:t>NA</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64D37DCC" w14:textId="3380BB76" w:rsidR="002C2917" w:rsidRPr="00180276" w:rsidRDefault="004907CD" w:rsidP="00DA0C2F">
            <w:pPr>
              <w:rPr>
                <w:rFonts w:eastAsia="Century Gothic" w:cs="Times New Roman"/>
              </w:rPr>
            </w:pPr>
            <w:r w:rsidRPr="00180276">
              <w:rPr>
                <w:rFonts w:eastAsia="Century Gothic" w:cs="Times New Roman"/>
              </w:rPr>
              <w:t>Hours:</w:t>
            </w:r>
            <w:r w:rsidR="00A352D8" w:rsidRPr="00180276">
              <w:rPr>
                <w:rFonts w:eastAsia="Century Gothic" w:cs="Times New Roman"/>
              </w:rPr>
              <w:t xml:space="preserve"> NA</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08DD52E" w14:textId="79862B24" w:rsidR="002C2917" w:rsidRPr="00180276" w:rsidRDefault="00215E8F" w:rsidP="00DA0C2F">
            <w:pPr>
              <w:rPr>
                <w:rFonts w:eastAsia="Century Gothic" w:cs="Times New Roman"/>
              </w:rPr>
            </w:pPr>
            <w:r w:rsidRPr="00180276">
              <w:rPr>
                <w:rFonts w:eastAsia="Century Gothic" w:cs="Times New Roman"/>
              </w:rPr>
              <w:t>Hours:</w:t>
            </w:r>
            <w:r w:rsidR="00A352D8" w:rsidRPr="00180276">
              <w:rPr>
                <w:rFonts w:eastAsia="Century Gothic" w:cs="Times New Roman"/>
              </w:rPr>
              <w:t xml:space="preserve"> NA</w:t>
            </w:r>
          </w:p>
        </w:tc>
        <w:tc>
          <w:tcPr>
            <w:tcW w:w="1237" w:type="dxa"/>
            <w:tcBorders>
              <w:top w:val="single" w:sz="18" w:space="0" w:color="auto"/>
              <w:left w:val="single" w:sz="12" w:space="0" w:color="808080" w:themeColor="background1" w:themeShade="80"/>
              <w:bottom w:val="single" w:sz="12" w:space="0" w:color="808080" w:themeColor="background1" w:themeShade="80"/>
              <w:right w:val="single" w:sz="18" w:space="0" w:color="auto"/>
            </w:tcBorders>
            <w:vAlign w:val="center"/>
          </w:tcPr>
          <w:p w14:paraId="7C37F690" w14:textId="4EC9BBA6" w:rsidR="002C2917" w:rsidRPr="00180276" w:rsidRDefault="00A352D8" w:rsidP="00DA0C2F">
            <w:pPr>
              <w:rPr>
                <w:rFonts w:eastAsia="Century Gothic" w:cs="Times New Roman"/>
              </w:rPr>
            </w:pPr>
            <w:r w:rsidRPr="00180276">
              <w:rPr>
                <w:rFonts w:eastAsia="Century Gothic" w:cs="Times New Roman"/>
              </w:rPr>
              <w:t>NA</w:t>
            </w:r>
          </w:p>
        </w:tc>
      </w:tr>
      <w:tr w:rsidR="00DB7355" w:rsidRPr="00180276" w14:paraId="4F46BF36" w14:textId="77777777" w:rsidTr="00903322">
        <w:trPr>
          <w:cantSplit/>
          <w:trHeight w:val="360"/>
        </w:trPr>
        <w:tc>
          <w:tcPr>
            <w:tcW w:w="1552" w:type="dxa"/>
            <w:vMerge/>
            <w:tcBorders>
              <w:left w:val="single" w:sz="18" w:space="0" w:color="auto"/>
            </w:tcBorders>
            <w:vAlign w:val="center"/>
          </w:tcPr>
          <w:p w14:paraId="77EF2976" w14:textId="77777777" w:rsidR="002C2917" w:rsidRPr="00180276" w:rsidRDefault="002C2917" w:rsidP="00DA0C2F">
            <w:pPr>
              <w:jc w:val="cente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D168250" w14:textId="1C6FD198" w:rsidR="002C2917" w:rsidRPr="00180276" w:rsidRDefault="002C2917" w:rsidP="00DA0C2F">
            <w:pPr>
              <w:rPr>
                <w:rFonts w:eastAsia="Century Gothic" w:cs="Times New Roman"/>
              </w:rPr>
            </w:pPr>
            <w:r w:rsidRPr="00180276">
              <w:rPr>
                <w:rFonts w:eastAsia="Century Gothic" w:cs="Times New Roman"/>
              </w:rPr>
              <w:t>(Optional) Change in Average Peak Period Weekday Speed for Road Facility</w:t>
            </w:r>
          </w:p>
        </w:tc>
        <w:tc>
          <w:tcPr>
            <w:tcW w:w="11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53920703" w14:textId="08C87A0E" w:rsidR="002C2917" w:rsidRPr="00180276" w:rsidRDefault="004C571C" w:rsidP="00DA0C2F">
            <w:pPr>
              <w:jc w:val="center"/>
              <w:rPr>
                <w:rFonts w:eastAsia="Century Gothic" w:cs="Times New Roman"/>
              </w:rPr>
            </w:pPr>
            <w:r w:rsidRPr="00180276">
              <w:rPr>
                <w:rFonts w:eastAsia="Century Gothic" w:cs="Times New Roman"/>
              </w:rPr>
              <w:t xml:space="preserve">Highway, </w:t>
            </w:r>
            <w:r w:rsidR="002C2917" w:rsidRPr="00180276">
              <w:rPr>
                <w:rFonts w:eastAsia="Century Gothic" w:cs="Times New Roman"/>
              </w:rPr>
              <w:t>Road</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423D0AA" w14:textId="060D3877" w:rsidR="002C2917" w:rsidRPr="00180276" w:rsidRDefault="00BF76A8" w:rsidP="00DA0C2F">
            <w:pPr>
              <w:rPr>
                <w:rFonts w:eastAsia="Century Gothic" w:cs="Times New Roman"/>
              </w:rPr>
            </w:pPr>
            <w:r w:rsidRPr="00180276">
              <w:t xml:space="preserve">Miles per Hour: </w:t>
            </w:r>
            <w:r w:rsidR="00A352D8" w:rsidRPr="00180276">
              <w:t>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D08C3AE" w14:textId="50DA38ED" w:rsidR="002C2917" w:rsidRPr="00180276" w:rsidRDefault="00BF76A8" w:rsidP="00DA0C2F">
            <w:pPr>
              <w:rPr>
                <w:rFonts w:eastAsia="Century Gothic" w:cs="Times New Roman"/>
              </w:rPr>
            </w:pPr>
            <w:r w:rsidRPr="00180276">
              <w:t>Miles per Hour:</w:t>
            </w:r>
            <w:r w:rsidR="00A352D8" w:rsidRPr="00180276">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447AD59" w14:textId="4DAF72D7" w:rsidR="002C2917" w:rsidRPr="00180276" w:rsidRDefault="00BF76A8" w:rsidP="00DA0C2F">
            <w:pPr>
              <w:rPr>
                <w:rFonts w:eastAsia="Century Gothic" w:cs="Times New Roman"/>
              </w:rPr>
            </w:pPr>
            <w:r w:rsidRPr="00180276">
              <w:t>Miles per Hour:</w:t>
            </w:r>
            <w:r w:rsidR="00A352D8" w:rsidRPr="00180276">
              <w:t xml:space="preserve"> NA</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vAlign w:val="center"/>
          </w:tcPr>
          <w:p w14:paraId="6CD1FF94" w14:textId="3F72A263" w:rsidR="002C2917" w:rsidRPr="00180276" w:rsidRDefault="00A352D8" w:rsidP="00DA0C2F">
            <w:pPr>
              <w:rPr>
                <w:rFonts w:eastAsia="Century Gothic" w:cs="Times New Roman"/>
              </w:rPr>
            </w:pPr>
            <w:r w:rsidRPr="00180276">
              <w:rPr>
                <w:rFonts w:eastAsia="Century Gothic" w:cs="Times New Roman"/>
              </w:rPr>
              <w:t>NA</w:t>
            </w:r>
          </w:p>
        </w:tc>
      </w:tr>
      <w:tr w:rsidR="00DB7355" w:rsidRPr="00180276" w14:paraId="403C0C27" w14:textId="77777777" w:rsidTr="00903322">
        <w:trPr>
          <w:cantSplit/>
          <w:trHeight w:val="360"/>
        </w:trPr>
        <w:tc>
          <w:tcPr>
            <w:tcW w:w="1552" w:type="dxa"/>
            <w:vMerge/>
            <w:tcBorders>
              <w:left w:val="single" w:sz="18" w:space="0" w:color="auto"/>
            </w:tcBorders>
            <w:vAlign w:val="center"/>
          </w:tcPr>
          <w:p w14:paraId="68224A90" w14:textId="77777777" w:rsidR="002C2917" w:rsidRPr="00180276" w:rsidRDefault="002C2917" w:rsidP="00DA0C2F">
            <w:pPr>
              <w:jc w:val="cente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6936F40" w14:textId="407517A2" w:rsidR="002C2917" w:rsidRPr="00180276" w:rsidRDefault="002C2917" w:rsidP="00DA0C2F">
            <w:pPr>
              <w:rPr>
                <w:rFonts w:eastAsia="Century Gothic" w:cs="Times New Roman"/>
              </w:rPr>
            </w:pPr>
            <w:r w:rsidRPr="00180276">
              <w:rPr>
                <w:rFonts w:eastAsia="Century Gothic" w:cs="Times New Roman"/>
              </w:rPr>
              <w:t>(Optional) Average Peak Period Weekday Speed for Rail Facility</w:t>
            </w:r>
          </w:p>
        </w:tc>
        <w:tc>
          <w:tcPr>
            <w:tcW w:w="11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611FA42B" w14:textId="52632451" w:rsidR="002C2917" w:rsidRPr="00180276" w:rsidRDefault="002C2917" w:rsidP="00DA0C2F">
            <w:pPr>
              <w:jc w:val="center"/>
              <w:rPr>
                <w:rFonts w:eastAsia="Century Gothic" w:cs="Times New Roman"/>
              </w:rPr>
            </w:pPr>
            <w:r w:rsidRPr="00180276">
              <w:rPr>
                <w:rFonts w:eastAsia="Century Gothic" w:cs="Times New Roman"/>
              </w:rPr>
              <w:t>Rail</w:t>
            </w:r>
            <w:r w:rsidR="004C571C" w:rsidRPr="00180276">
              <w:rPr>
                <w:rFonts w:eastAsia="Century Gothic" w:cs="Times New Roman"/>
              </w:rPr>
              <w:t>, Port</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15E9EF1F" w14:textId="0DE419F6" w:rsidR="002C2917" w:rsidRPr="00180276" w:rsidRDefault="00BF76A8" w:rsidP="00DA0C2F">
            <w:pPr>
              <w:rPr>
                <w:rFonts w:eastAsia="Century Gothic" w:cs="Times New Roman"/>
              </w:rPr>
            </w:pPr>
            <w:r w:rsidRPr="00180276">
              <w:t>Miles per Hour:</w:t>
            </w:r>
            <w:r w:rsidR="00A352D8" w:rsidRPr="00180276">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A874882" w14:textId="24977B27" w:rsidR="002C2917" w:rsidRPr="00180276" w:rsidRDefault="00BF76A8" w:rsidP="00DA0C2F">
            <w:pPr>
              <w:rPr>
                <w:rFonts w:eastAsia="Century Gothic" w:cs="Times New Roman"/>
              </w:rPr>
            </w:pPr>
            <w:r w:rsidRPr="00180276">
              <w:t>Miles per Hour:</w:t>
            </w:r>
            <w:r w:rsidR="00A352D8" w:rsidRPr="00180276">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2F591AC" w14:textId="4821D40C" w:rsidR="002C2917" w:rsidRPr="00180276" w:rsidRDefault="00BF76A8" w:rsidP="00DA0C2F">
            <w:pPr>
              <w:rPr>
                <w:rFonts w:eastAsia="Century Gothic" w:cs="Times New Roman"/>
              </w:rPr>
            </w:pPr>
            <w:r w:rsidRPr="00180276">
              <w:t>Miles per Hour:</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vAlign w:val="center"/>
          </w:tcPr>
          <w:p w14:paraId="61E24348" w14:textId="566D78DA" w:rsidR="002C2917" w:rsidRPr="00180276" w:rsidRDefault="00A352D8" w:rsidP="00DA0C2F">
            <w:pPr>
              <w:rPr>
                <w:rFonts w:eastAsia="Century Gothic" w:cs="Times New Roman"/>
              </w:rPr>
            </w:pPr>
            <w:r w:rsidRPr="00180276">
              <w:rPr>
                <w:rFonts w:eastAsia="Century Gothic" w:cs="Times New Roman"/>
              </w:rPr>
              <w:t>NA</w:t>
            </w:r>
          </w:p>
        </w:tc>
      </w:tr>
      <w:tr w:rsidR="00E63507" w:rsidRPr="00180276" w14:paraId="64EF0DBC" w14:textId="77777777" w:rsidTr="00903322">
        <w:trPr>
          <w:cantSplit/>
          <w:trHeight w:val="360"/>
        </w:trPr>
        <w:tc>
          <w:tcPr>
            <w:tcW w:w="1552" w:type="dxa"/>
            <w:vMerge/>
            <w:tcBorders>
              <w:left w:val="single" w:sz="18" w:space="0" w:color="auto"/>
            </w:tcBorders>
            <w:vAlign w:val="center"/>
          </w:tcPr>
          <w:p w14:paraId="5AAB1CB1" w14:textId="77777777" w:rsidR="002C2917" w:rsidRPr="00180276" w:rsidRDefault="002C2917" w:rsidP="00DA0C2F">
            <w:pPr>
              <w:jc w:val="cente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71789B0C" w14:textId="329B77F9" w:rsidR="002C2917" w:rsidRPr="00180276" w:rsidRDefault="002C2917" w:rsidP="00DA0C2F">
            <w:pPr>
              <w:rPr>
                <w:rFonts w:eastAsia="Century Gothic" w:cs="Times New Roman"/>
              </w:rPr>
            </w:pPr>
            <w:r w:rsidRPr="00180276">
              <w:rPr>
                <w:rFonts w:eastAsia="Century Gothic" w:cs="Times New Roman"/>
              </w:rPr>
              <w:t>(Optional) Other Information</w:t>
            </w:r>
          </w:p>
        </w:tc>
        <w:tc>
          <w:tcPr>
            <w:tcW w:w="117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3AE11904" w14:textId="67188461" w:rsidR="002C2917" w:rsidRPr="00180276" w:rsidRDefault="002C2917" w:rsidP="00DA0C2F">
            <w:pPr>
              <w:jc w:val="center"/>
              <w:rPr>
                <w:rFonts w:eastAsia="Century Gothic" w:cs="Times New Roman"/>
              </w:rPr>
            </w:pPr>
            <w:r w:rsidRPr="00180276">
              <w:rPr>
                <w:rFonts w:eastAsia="Century Gothic" w:cs="Times New Roman"/>
              </w:rPr>
              <w:t>All</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68897974" w14:textId="365B6AC5" w:rsidR="002C2917" w:rsidRPr="00180276" w:rsidRDefault="00A352D8" w:rsidP="00DA0C2F">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7D055085" w14:textId="63F56E00" w:rsidR="002C2917" w:rsidRPr="00180276" w:rsidRDefault="00A352D8" w:rsidP="00DA0C2F">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4FEF0869" w14:textId="7753569C" w:rsidR="002C2917" w:rsidRPr="00180276" w:rsidRDefault="00A352D8" w:rsidP="00DA0C2F">
            <w:pPr>
              <w:rPr>
                <w:rFonts w:eastAsia="Century Gothic" w:cs="Times New Roman"/>
              </w:rPr>
            </w:pPr>
            <w:r w:rsidRPr="00180276">
              <w:rPr>
                <w:rFonts w:eastAsia="Century Gothic" w:cs="Times New Roman"/>
              </w:rPr>
              <w:t>NA</w:t>
            </w:r>
          </w:p>
        </w:tc>
        <w:tc>
          <w:tcPr>
            <w:tcW w:w="1237" w:type="dxa"/>
            <w:tcBorders>
              <w:top w:val="single" w:sz="12" w:space="0" w:color="808080" w:themeColor="background1" w:themeShade="80"/>
              <w:left w:val="single" w:sz="12" w:space="0" w:color="808080" w:themeColor="background1" w:themeShade="80"/>
              <w:bottom w:val="single" w:sz="18" w:space="0" w:color="auto"/>
              <w:right w:val="single" w:sz="18" w:space="0" w:color="auto"/>
            </w:tcBorders>
            <w:vAlign w:val="center"/>
          </w:tcPr>
          <w:p w14:paraId="202274FF" w14:textId="743C4466" w:rsidR="002C2917" w:rsidRPr="00180276" w:rsidRDefault="00A352D8" w:rsidP="00DA0C2F">
            <w:pPr>
              <w:rPr>
                <w:rFonts w:eastAsia="Century Gothic" w:cs="Times New Roman"/>
              </w:rPr>
            </w:pPr>
            <w:r w:rsidRPr="00180276">
              <w:rPr>
                <w:rFonts w:eastAsia="Century Gothic" w:cs="Times New Roman"/>
              </w:rPr>
              <w:t>NA</w:t>
            </w:r>
          </w:p>
        </w:tc>
      </w:tr>
      <w:tr w:rsidR="00510272" w:rsidRPr="00180276" w14:paraId="48DE5133" w14:textId="77777777" w:rsidTr="00EE3086">
        <w:trPr>
          <w:cantSplit/>
          <w:trHeight w:val="360"/>
        </w:trPr>
        <w:tc>
          <w:tcPr>
            <w:tcW w:w="1552" w:type="dxa"/>
            <w:vMerge w:val="restart"/>
            <w:tcBorders>
              <w:top w:val="single" w:sz="18" w:space="0" w:color="auto"/>
              <w:left w:val="single" w:sz="18" w:space="0" w:color="auto"/>
              <w:bottom w:val="single" w:sz="12" w:space="0" w:color="808080" w:themeColor="background1" w:themeShade="80"/>
              <w:right w:val="single" w:sz="12" w:space="0" w:color="808080" w:themeColor="background1" w:themeShade="80"/>
            </w:tcBorders>
            <w:vAlign w:val="center"/>
          </w:tcPr>
          <w:p w14:paraId="324C1DA2" w14:textId="230B5711" w:rsidR="00667254" w:rsidRPr="00180276" w:rsidRDefault="00537E4D" w:rsidP="00DA0C2F">
            <w:pPr>
              <w:rPr>
                <w:rFonts w:eastAsia="Century Gothic" w:cs="Times New Roman"/>
              </w:rPr>
            </w:pPr>
            <w:r w:rsidRPr="00180276">
              <w:rPr>
                <w:rFonts w:eastAsia="Century Gothic" w:cs="Times New Roman"/>
              </w:rPr>
              <w:t>Air Quality and Greenhouse Gases</w:t>
            </w:r>
          </w:p>
        </w:tc>
        <w:tc>
          <w:tcPr>
            <w:tcW w:w="2655"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D199D67" w14:textId="22B886E2" w:rsidR="00667254" w:rsidRPr="00180276" w:rsidRDefault="00667254" w:rsidP="00DA0C2F">
            <w:pPr>
              <w:rPr>
                <w:rFonts w:eastAsia="Century Gothic" w:cs="Times New Roman"/>
              </w:rPr>
            </w:pPr>
            <w:r w:rsidRPr="00180276">
              <w:rPr>
                <w:rFonts w:eastAsia="Century Gothic" w:cs="Times New Roman"/>
              </w:rPr>
              <w:t>Particulate Matter (PM10)</w:t>
            </w:r>
          </w:p>
        </w:tc>
        <w:tc>
          <w:tcPr>
            <w:tcW w:w="1170" w:type="dxa"/>
            <w:vMerge w:val="restart"/>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AB8522F" w14:textId="109446BA" w:rsidR="00667254" w:rsidRPr="00180276" w:rsidRDefault="00B539DD" w:rsidP="00DA0C2F">
            <w:pPr>
              <w:jc w:val="center"/>
              <w:rPr>
                <w:rFonts w:eastAsia="Century Gothic" w:cs="Times New Roman"/>
              </w:rPr>
            </w:pPr>
            <w:r w:rsidRPr="00180276" w:rsidDel="00C07F5E">
              <w:rPr>
                <w:rFonts w:eastAsia="Century Gothic" w:cs="Times New Roman"/>
              </w:rPr>
              <w:t>All</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1C359FC8" w14:textId="1C1B4EB7" w:rsidR="00667254" w:rsidRPr="00180276" w:rsidRDefault="00B539DD" w:rsidP="00DA0C2F">
            <w:pPr>
              <w:rPr>
                <w:rFonts w:eastAsia="Century Gothic" w:cs="Times New Roman"/>
              </w:rPr>
            </w:pPr>
            <w:r w:rsidRPr="00180276">
              <w:rPr>
                <w:rFonts w:eastAsia="Century Gothic" w:cs="Times New Roman"/>
              </w:rPr>
              <w:t>Tons:</w:t>
            </w:r>
            <w:r w:rsidR="00231983" w:rsidRPr="00180276">
              <w:rPr>
                <w:rFonts w:eastAsia="Century Gothic" w:cs="Times New Roman"/>
              </w:rPr>
              <w:t xml:space="preserve"> </w:t>
            </w:r>
            <w:r w:rsidR="001C486D" w:rsidRPr="00180276">
              <w:rPr>
                <w:rFonts w:eastAsia="Century Gothic" w:cs="Times New Roman"/>
              </w:rPr>
              <w:t>0</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503F72CE" w14:textId="5C2549FD" w:rsidR="00667254" w:rsidRPr="00180276" w:rsidRDefault="00CE10A9" w:rsidP="00DA0C2F">
            <w:pPr>
              <w:rPr>
                <w:rFonts w:eastAsia="Century Gothic" w:cs="Times New Roman"/>
              </w:rPr>
            </w:pPr>
            <w:r w:rsidRPr="00180276">
              <w:rPr>
                <w:rFonts w:eastAsia="Century Gothic" w:cs="Times New Roman"/>
              </w:rPr>
              <w:t>Tons: 94</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D2416B0" w14:textId="473EF376" w:rsidR="00667254" w:rsidRPr="00180276" w:rsidRDefault="00B539DD" w:rsidP="00DA0C2F">
            <w:pPr>
              <w:rPr>
                <w:rFonts w:eastAsia="Century Gothic" w:cs="Times New Roman"/>
              </w:rPr>
            </w:pPr>
            <w:r w:rsidRPr="00180276">
              <w:rPr>
                <w:rFonts w:eastAsia="Century Gothic" w:cs="Times New Roman"/>
              </w:rPr>
              <w:t>Tons:</w:t>
            </w:r>
            <w:r w:rsidR="00231983" w:rsidRPr="00180276">
              <w:rPr>
                <w:rFonts w:eastAsia="Century Gothic" w:cs="Times New Roman"/>
              </w:rPr>
              <w:t xml:space="preserve"> 94</w:t>
            </w:r>
          </w:p>
        </w:tc>
        <w:tc>
          <w:tcPr>
            <w:tcW w:w="1237" w:type="dxa"/>
            <w:tcBorders>
              <w:top w:val="single" w:sz="18" w:space="0" w:color="auto"/>
              <w:left w:val="single" w:sz="12" w:space="0" w:color="808080" w:themeColor="background1" w:themeShade="80"/>
              <w:bottom w:val="single" w:sz="12" w:space="0" w:color="808080" w:themeColor="background1" w:themeShade="80"/>
              <w:right w:val="single" w:sz="18" w:space="0" w:color="auto"/>
            </w:tcBorders>
            <w:vAlign w:val="center"/>
          </w:tcPr>
          <w:p w14:paraId="5C872D36" w14:textId="1292DAEB" w:rsidR="00667254" w:rsidRPr="00180276" w:rsidRDefault="00231983" w:rsidP="00DA0C2F">
            <w:pPr>
              <w:rPr>
                <w:rFonts w:eastAsia="Century Gothic" w:cs="Times New Roman"/>
              </w:rPr>
            </w:pPr>
            <w:r w:rsidRPr="00180276">
              <w:rPr>
                <w:rFonts w:eastAsia="Century Gothic" w:cs="Times New Roman"/>
              </w:rPr>
              <w:t>Decrease</w:t>
            </w:r>
          </w:p>
        </w:tc>
      </w:tr>
      <w:tr w:rsidR="00B534AC" w:rsidRPr="00180276" w14:paraId="724C6A03" w14:textId="77777777" w:rsidTr="00903322">
        <w:trPr>
          <w:cantSplit/>
          <w:trHeight w:val="360"/>
        </w:trPr>
        <w:tc>
          <w:tcPr>
            <w:tcW w:w="1552" w:type="dxa"/>
            <w:vMerge/>
            <w:tcBorders>
              <w:left w:val="single" w:sz="18" w:space="0" w:color="auto"/>
            </w:tcBorders>
            <w:vAlign w:val="center"/>
          </w:tcPr>
          <w:p w14:paraId="13DDF08A" w14:textId="77777777" w:rsidR="00667254" w:rsidRPr="00180276" w:rsidRDefault="00667254" w:rsidP="00DA0C2F">
            <w:pP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4619DE6" w14:textId="1D946274" w:rsidR="00667254" w:rsidRPr="00180276" w:rsidRDefault="00B539DD" w:rsidP="00DA0C2F">
            <w:pPr>
              <w:rPr>
                <w:rFonts w:eastAsia="Century Gothic" w:cs="Times New Roman"/>
              </w:rPr>
            </w:pPr>
            <w:r w:rsidRPr="00180276">
              <w:rPr>
                <w:rFonts w:eastAsia="Century Gothic" w:cs="Times New Roman"/>
              </w:rPr>
              <w:t>Particulate Matter (PM2.5)</w:t>
            </w:r>
          </w:p>
        </w:tc>
        <w:tc>
          <w:tcPr>
            <w:tcW w:w="1170" w:type="dxa"/>
            <w:vMerge/>
            <w:vAlign w:val="center"/>
          </w:tcPr>
          <w:p w14:paraId="6FF34A22" w14:textId="77777777" w:rsidR="00667254" w:rsidRPr="00180276" w:rsidRDefault="00667254" w:rsidP="00DA0C2F">
            <w:pPr>
              <w:jc w:val="center"/>
              <w:rPr>
                <w:rFonts w:eastAsia="Century Gothic" w:cs="Times New Roman"/>
              </w:rPr>
            </w:pP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636FE26D" w14:textId="6091B310" w:rsidR="00667254" w:rsidRPr="00180276" w:rsidRDefault="00B539DD" w:rsidP="00DA0C2F">
            <w:pPr>
              <w:rPr>
                <w:rFonts w:eastAsia="Century Gothic" w:cs="Times New Roman"/>
              </w:rPr>
            </w:pPr>
            <w:r w:rsidRPr="00180276">
              <w:rPr>
                <w:rFonts w:eastAsia="Century Gothic" w:cs="Times New Roman"/>
              </w:rPr>
              <w:t>Tons:</w:t>
            </w:r>
            <w:r w:rsidR="00C624A6" w:rsidRPr="00180276">
              <w:rPr>
                <w:rFonts w:eastAsia="Century Gothic" w:cs="Times New Roman"/>
              </w:rPr>
              <w:t xml:space="preserve"> </w:t>
            </w:r>
            <w:r w:rsidR="001C486D" w:rsidRPr="00180276">
              <w:rPr>
                <w:rFonts w:eastAsia="Century Gothic" w:cs="Times New Roman"/>
              </w:rPr>
              <w:t>0</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564E54F9" w14:textId="24681CE7" w:rsidR="00667254" w:rsidRPr="00180276" w:rsidRDefault="00CE10A9" w:rsidP="00DA0C2F">
            <w:pPr>
              <w:rPr>
                <w:rFonts w:eastAsia="Century Gothic" w:cs="Times New Roman"/>
              </w:rPr>
            </w:pPr>
            <w:r w:rsidRPr="00180276">
              <w:rPr>
                <w:rFonts w:eastAsia="Century Gothic" w:cs="Times New Roman"/>
              </w:rPr>
              <w:t>Tons: 48</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161ECB72" w14:textId="2EA99775" w:rsidR="00667254" w:rsidRPr="00180276" w:rsidRDefault="00B539DD" w:rsidP="00DA0C2F">
            <w:pPr>
              <w:rPr>
                <w:rFonts w:eastAsia="Century Gothic" w:cs="Times New Roman"/>
              </w:rPr>
            </w:pPr>
            <w:r w:rsidRPr="00180276">
              <w:rPr>
                <w:rFonts w:eastAsia="Century Gothic" w:cs="Times New Roman"/>
              </w:rPr>
              <w:t>Tons:</w:t>
            </w:r>
            <w:r w:rsidR="006D49AD" w:rsidRPr="00180276">
              <w:rPr>
                <w:rFonts w:eastAsia="Century Gothic" w:cs="Times New Roman"/>
              </w:rPr>
              <w:t xml:space="preserve"> 48</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tcPr>
          <w:p w14:paraId="366F98F9" w14:textId="75EDB97F" w:rsidR="00667254" w:rsidRPr="00180276" w:rsidRDefault="00231983" w:rsidP="00DA0C2F">
            <w:pPr>
              <w:rPr>
                <w:rFonts w:eastAsia="Century Gothic" w:cs="Times New Roman"/>
              </w:rPr>
            </w:pPr>
            <w:r w:rsidRPr="00180276">
              <w:rPr>
                <w:rFonts w:eastAsia="Century Gothic" w:cs="Times New Roman"/>
              </w:rPr>
              <w:t>Decrease</w:t>
            </w:r>
          </w:p>
        </w:tc>
      </w:tr>
      <w:tr w:rsidR="00B534AC" w:rsidRPr="00180276" w14:paraId="3451EE33" w14:textId="77777777" w:rsidTr="00903322">
        <w:trPr>
          <w:cantSplit/>
          <w:trHeight w:val="360"/>
        </w:trPr>
        <w:tc>
          <w:tcPr>
            <w:tcW w:w="1552" w:type="dxa"/>
            <w:vMerge/>
            <w:tcBorders>
              <w:left w:val="single" w:sz="18" w:space="0" w:color="auto"/>
            </w:tcBorders>
            <w:vAlign w:val="center"/>
          </w:tcPr>
          <w:p w14:paraId="788BE1F5" w14:textId="77777777" w:rsidR="00667254" w:rsidRPr="00180276" w:rsidRDefault="00667254" w:rsidP="00DA0C2F">
            <w:pP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968715C" w14:textId="7B87272D" w:rsidR="00667254" w:rsidRPr="00180276" w:rsidRDefault="00667254" w:rsidP="00DA0C2F">
            <w:pPr>
              <w:rPr>
                <w:rFonts w:eastAsia="Century Gothic" w:cs="Times New Roman"/>
              </w:rPr>
            </w:pPr>
            <w:r w:rsidRPr="00180276">
              <w:rPr>
                <w:rFonts w:eastAsia="Century Gothic" w:cs="Times New Roman"/>
              </w:rPr>
              <w:t>Carbon Dioxide (CO2)</w:t>
            </w:r>
          </w:p>
        </w:tc>
        <w:tc>
          <w:tcPr>
            <w:tcW w:w="1170" w:type="dxa"/>
            <w:vMerge/>
            <w:vAlign w:val="center"/>
          </w:tcPr>
          <w:p w14:paraId="26D1ABEB" w14:textId="77777777" w:rsidR="00667254" w:rsidRPr="00180276" w:rsidRDefault="00667254" w:rsidP="00DA0C2F">
            <w:pPr>
              <w:jc w:val="center"/>
              <w:rPr>
                <w:rFonts w:eastAsia="Century Gothic" w:cs="Times New Roman"/>
              </w:rPr>
            </w:pP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54BD1383" w14:textId="5893F3AA" w:rsidR="00667254" w:rsidRPr="00180276" w:rsidRDefault="00231983" w:rsidP="00DA0C2F">
            <w:pPr>
              <w:rPr>
                <w:rFonts w:eastAsia="Century Gothic" w:cs="Times New Roman"/>
              </w:rPr>
            </w:pPr>
            <w:r w:rsidRPr="00180276">
              <w:rPr>
                <w:rFonts w:eastAsia="Century Gothic" w:cs="Times New Roman"/>
              </w:rPr>
              <w:t>Tons:</w:t>
            </w:r>
            <w:r w:rsidR="006D49AD" w:rsidRPr="00180276">
              <w:rPr>
                <w:rFonts w:eastAsia="Century Gothic" w:cs="Times New Roman"/>
              </w:rPr>
              <w:t xml:space="preserve"> </w:t>
            </w:r>
            <w:r w:rsidR="001C486D" w:rsidRPr="00180276">
              <w:rPr>
                <w:rFonts w:eastAsia="Century Gothic" w:cs="Times New Roman"/>
              </w:rPr>
              <w:t>0</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74A26AD1" w14:textId="3B8E15C8" w:rsidR="00667254" w:rsidRPr="00180276" w:rsidRDefault="00CE10A9" w:rsidP="00DA0C2F">
            <w:pPr>
              <w:rPr>
                <w:rFonts w:eastAsia="Century Gothic" w:cs="Times New Roman"/>
              </w:rPr>
            </w:pPr>
            <w:r w:rsidRPr="00180276">
              <w:rPr>
                <w:rFonts w:eastAsia="Century Gothic" w:cs="Times New Roman"/>
              </w:rPr>
              <w:t>Tons: 1,102,208</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15E8D927" w14:textId="04D43287" w:rsidR="00667254" w:rsidRPr="00180276" w:rsidRDefault="00231983" w:rsidP="00DA0C2F">
            <w:pPr>
              <w:rPr>
                <w:rFonts w:eastAsia="Century Gothic" w:cs="Times New Roman"/>
              </w:rPr>
            </w:pPr>
            <w:r w:rsidRPr="00180276">
              <w:rPr>
                <w:rFonts w:eastAsia="Century Gothic" w:cs="Times New Roman"/>
              </w:rPr>
              <w:t>Tons:</w:t>
            </w:r>
            <w:r w:rsidR="006D49AD" w:rsidRPr="00180276">
              <w:rPr>
                <w:rFonts w:eastAsia="Century Gothic" w:cs="Times New Roman"/>
              </w:rPr>
              <w:t xml:space="preserve"> 1,102,208</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tcPr>
          <w:p w14:paraId="20DF5F26" w14:textId="3BF23925" w:rsidR="00667254" w:rsidRPr="00180276" w:rsidRDefault="00231983" w:rsidP="00DA0C2F">
            <w:pPr>
              <w:rPr>
                <w:rFonts w:eastAsia="Century Gothic" w:cs="Times New Roman"/>
              </w:rPr>
            </w:pPr>
            <w:r w:rsidRPr="00180276">
              <w:rPr>
                <w:rFonts w:eastAsia="Century Gothic" w:cs="Times New Roman"/>
              </w:rPr>
              <w:t>Decrease</w:t>
            </w:r>
          </w:p>
        </w:tc>
      </w:tr>
      <w:tr w:rsidR="00B534AC" w:rsidRPr="00180276" w14:paraId="6F3D83BB" w14:textId="77777777" w:rsidTr="00903322">
        <w:trPr>
          <w:cantSplit/>
          <w:trHeight w:val="360"/>
        </w:trPr>
        <w:tc>
          <w:tcPr>
            <w:tcW w:w="1552" w:type="dxa"/>
            <w:vMerge/>
            <w:tcBorders>
              <w:left w:val="single" w:sz="18" w:space="0" w:color="auto"/>
            </w:tcBorders>
            <w:vAlign w:val="center"/>
          </w:tcPr>
          <w:p w14:paraId="462BF99C" w14:textId="77777777" w:rsidR="00667254" w:rsidRPr="00180276" w:rsidRDefault="00667254" w:rsidP="00DA0C2F">
            <w:pP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013C2C5" w14:textId="7906D522" w:rsidR="00667254" w:rsidRPr="00180276" w:rsidRDefault="00667254" w:rsidP="00DA0C2F">
            <w:pPr>
              <w:rPr>
                <w:rFonts w:eastAsia="Century Gothic" w:cs="Times New Roman"/>
              </w:rPr>
            </w:pPr>
            <w:r w:rsidRPr="00180276">
              <w:rPr>
                <w:rFonts w:eastAsia="Century Gothic" w:cs="Times New Roman"/>
              </w:rPr>
              <w:t>Volatile Organic Compounds (VOC)</w:t>
            </w:r>
          </w:p>
        </w:tc>
        <w:tc>
          <w:tcPr>
            <w:tcW w:w="1170" w:type="dxa"/>
            <w:vMerge/>
            <w:vAlign w:val="center"/>
          </w:tcPr>
          <w:p w14:paraId="3123C507" w14:textId="77777777" w:rsidR="00667254" w:rsidRPr="00180276" w:rsidRDefault="00667254" w:rsidP="00DA0C2F">
            <w:pPr>
              <w:jc w:val="center"/>
              <w:rPr>
                <w:rFonts w:eastAsia="Century Gothic" w:cs="Times New Roman"/>
              </w:rPr>
            </w:pP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44A5FA1" w14:textId="54E669D4" w:rsidR="00667254" w:rsidRPr="00180276" w:rsidRDefault="00667254" w:rsidP="00DA0C2F">
            <w:pPr>
              <w:rPr>
                <w:rFonts w:eastAsia="Century Gothic" w:cs="Times New Roman"/>
              </w:rPr>
            </w:pPr>
            <w:r w:rsidRPr="00180276">
              <w:rPr>
                <w:rFonts w:eastAsia="Century Gothic" w:cs="Times New Roman"/>
              </w:rPr>
              <w:t>Tons:</w:t>
            </w:r>
            <w:r w:rsidR="006D49AD" w:rsidRPr="00180276">
              <w:rPr>
                <w:rFonts w:eastAsia="Century Gothic" w:cs="Times New Roman"/>
              </w:rPr>
              <w:t xml:space="preserve"> </w:t>
            </w:r>
            <w:r w:rsidR="001C486D" w:rsidRPr="00180276">
              <w:rPr>
                <w:rFonts w:eastAsia="Century Gothic" w:cs="Times New Roman"/>
              </w:rPr>
              <w:t>0</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74438544" w14:textId="374FA2B2" w:rsidR="00667254" w:rsidRPr="00180276" w:rsidRDefault="00CE10A9" w:rsidP="00DA0C2F">
            <w:pPr>
              <w:rPr>
                <w:rFonts w:eastAsia="Century Gothic" w:cs="Times New Roman"/>
              </w:rPr>
            </w:pPr>
            <w:r w:rsidRPr="00180276">
              <w:rPr>
                <w:rFonts w:eastAsia="Century Gothic" w:cs="Times New Roman"/>
              </w:rPr>
              <w:t>Tons: 379</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5D5C837A" w14:textId="76EE2028" w:rsidR="00667254" w:rsidRPr="00180276" w:rsidRDefault="00667254" w:rsidP="00DA0C2F">
            <w:pPr>
              <w:rPr>
                <w:rFonts w:eastAsia="Century Gothic" w:cs="Times New Roman"/>
              </w:rPr>
            </w:pPr>
            <w:r w:rsidRPr="00180276">
              <w:rPr>
                <w:rFonts w:eastAsia="Century Gothic" w:cs="Times New Roman"/>
              </w:rPr>
              <w:t>Tons:</w:t>
            </w:r>
            <w:r w:rsidR="006D49AD" w:rsidRPr="00180276">
              <w:rPr>
                <w:rFonts w:eastAsia="Century Gothic" w:cs="Times New Roman"/>
              </w:rPr>
              <w:t xml:space="preserve"> 379</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tcPr>
          <w:p w14:paraId="412CD03D" w14:textId="56870B98" w:rsidR="00667254" w:rsidRPr="00180276" w:rsidRDefault="00231983" w:rsidP="00DA0C2F">
            <w:pPr>
              <w:rPr>
                <w:rFonts w:eastAsia="Century Gothic" w:cs="Times New Roman"/>
              </w:rPr>
            </w:pPr>
            <w:r w:rsidRPr="00180276">
              <w:rPr>
                <w:rFonts w:eastAsia="Century Gothic" w:cs="Times New Roman"/>
              </w:rPr>
              <w:t>Decrease</w:t>
            </w:r>
          </w:p>
        </w:tc>
      </w:tr>
      <w:tr w:rsidR="00B534AC" w:rsidRPr="00180276" w14:paraId="22EED847" w14:textId="77777777" w:rsidTr="00903322">
        <w:trPr>
          <w:cantSplit/>
          <w:trHeight w:val="360"/>
        </w:trPr>
        <w:tc>
          <w:tcPr>
            <w:tcW w:w="1552" w:type="dxa"/>
            <w:vMerge/>
            <w:tcBorders>
              <w:left w:val="single" w:sz="18" w:space="0" w:color="auto"/>
            </w:tcBorders>
            <w:vAlign w:val="center"/>
          </w:tcPr>
          <w:p w14:paraId="25F39964" w14:textId="77777777" w:rsidR="00667254" w:rsidRPr="00180276" w:rsidRDefault="00667254" w:rsidP="00DA0C2F">
            <w:pP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D505FEE" w14:textId="3B1CFA87" w:rsidR="00667254" w:rsidRPr="00180276" w:rsidRDefault="00667254" w:rsidP="00DA0C2F">
            <w:pPr>
              <w:rPr>
                <w:rFonts w:eastAsia="Century Gothic" w:cs="Times New Roman"/>
              </w:rPr>
            </w:pPr>
            <w:r w:rsidRPr="00180276">
              <w:rPr>
                <w:rFonts w:eastAsia="Century Gothic" w:cs="Times New Roman"/>
              </w:rPr>
              <w:t>Sulphur Oxides (SOx)</w:t>
            </w:r>
          </w:p>
        </w:tc>
        <w:tc>
          <w:tcPr>
            <w:tcW w:w="1170" w:type="dxa"/>
            <w:vMerge/>
            <w:vAlign w:val="center"/>
          </w:tcPr>
          <w:p w14:paraId="5F7CF5B1" w14:textId="77777777" w:rsidR="00667254" w:rsidRPr="00180276" w:rsidRDefault="00667254" w:rsidP="00DA0C2F">
            <w:pPr>
              <w:jc w:val="center"/>
              <w:rPr>
                <w:rFonts w:eastAsia="Century Gothic" w:cs="Times New Roman"/>
              </w:rPr>
            </w:pP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57EA6509" w14:textId="05214AED" w:rsidR="00667254" w:rsidRPr="00180276" w:rsidRDefault="00667254" w:rsidP="00DA0C2F">
            <w:pPr>
              <w:rPr>
                <w:rFonts w:eastAsia="Century Gothic" w:cs="Times New Roman"/>
              </w:rPr>
            </w:pPr>
            <w:r w:rsidRPr="00180276">
              <w:rPr>
                <w:rFonts w:eastAsia="Century Gothic" w:cs="Times New Roman"/>
              </w:rPr>
              <w:t>Tons:</w:t>
            </w:r>
            <w:r w:rsidR="006D49AD" w:rsidRPr="00180276">
              <w:rPr>
                <w:rFonts w:eastAsia="Century Gothic" w:cs="Times New Roman"/>
              </w:rPr>
              <w:t xml:space="preserve"> </w:t>
            </w:r>
            <w:r w:rsidR="001C486D" w:rsidRPr="00180276">
              <w:rPr>
                <w:rFonts w:eastAsia="Century Gothic" w:cs="Times New Roman"/>
              </w:rPr>
              <w:t>0</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5632ED06" w14:textId="77506EA5" w:rsidR="00667254" w:rsidRPr="00180276" w:rsidRDefault="00CE10A9" w:rsidP="00DA0C2F">
            <w:pPr>
              <w:rPr>
                <w:rFonts w:eastAsia="Century Gothic" w:cs="Times New Roman"/>
              </w:rPr>
            </w:pPr>
            <w:r w:rsidRPr="00180276">
              <w:rPr>
                <w:rFonts w:eastAsia="Century Gothic" w:cs="Times New Roman"/>
              </w:rPr>
              <w:t>Tons: 10.4</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7ABBE873" w14:textId="1F3E25A4" w:rsidR="00667254" w:rsidRPr="00180276" w:rsidRDefault="00667254" w:rsidP="00DA0C2F">
            <w:pPr>
              <w:rPr>
                <w:rFonts w:eastAsia="Century Gothic" w:cs="Times New Roman"/>
              </w:rPr>
            </w:pPr>
            <w:r w:rsidRPr="00180276">
              <w:rPr>
                <w:rFonts w:eastAsia="Century Gothic" w:cs="Times New Roman"/>
              </w:rPr>
              <w:t>Tons:</w:t>
            </w:r>
            <w:r w:rsidR="00073344" w:rsidRPr="00180276">
              <w:rPr>
                <w:rFonts w:eastAsia="Century Gothic" w:cs="Times New Roman"/>
              </w:rPr>
              <w:t xml:space="preserve"> 10.4</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tcPr>
          <w:p w14:paraId="15D18BDA" w14:textId="15D4A72E" w:rsidR="00667254" w:rsidRPr="00180276" w:rsidRDefault="00231983" w:rsidP="00DA0C2F">
            <w:pPr>
              <w:rPr>
                <w:rFonts w:eastAsia="Century Gothic" w:cs="Times New Roman"/>
              </w:rPr>
            </w:pPr>
            <w:r w:rsidRPr="00180276">
              <w:rPr>
                <w:rFonts w:eastAsia="Century Gothic" w:cs="Times New Roman"/>
              </w:rPr>
              <w:t>Decrease</w:t>
            </w:r>
          </w:p>
        </w:tc>
      </w:tr>
      <w:tr w:rsidR="00B534AC" w:rsidRPr="00180276" w14:paraId="7F44FC5A" w14:textId="77777777" w:rsidTr="00903322">
        <w:trPr>
          <w:cantSplit/>
          <w:trHeight w:val="360"/>
        </w:trPr>
        <w:tc>
          <w:tcPr>
            <w:tcW w:w="1552" w:type="dxa"/>
            <w:vMerge/>
            <w:tcBorders>
              <w:left w:val="single" w:sz="18" w:space="0" w:color="auto"/>
            </w:tcBorders>
            <w:vAlign w:val="center"/>
          </w:tcPr>
          <w:p w14:paraId="3FEBEA78" w14:textId="77777777" w:rsidR="00667254" w:rsidRPr="00180276" w:rsidRDefault="00667254" w:rsidP="00DA0C2F">
            <w:pP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588ECCCB" w14:textId="457D0F9E" w:rsidR="00667254" w:rsidRPr="00180276" w:rsidRDefault="00667254" w:rsidP="00DA0C2F">
            <w:pPr>
              <w:rPr>
                <w:rFonts w:eastAsia="Century Gothic" w:cs="Times New Roman"/>
              </w:rPr>
            </w:pPr>
            <w:r w:rsidRPr="00180276">
              <w:rPr>
                <w:rFonts w:eastAsia="Century Gothic" w:cs="Times New Roman"/>
              </w:rPr>
              <w:t>Carbon Monoxide (CO)</w:t>
            </w:r>
          </w:p>
        </w:tc>
        <w:tc>
          <w:tcPr>
            <w:tcW w:w="1170" w:type="dxa"/>
            <w:vMerge/>
            <w:vAlign w:val="center"/>
          </w:tcPr>
          <w:p w14:paraId="7953615B" w14:textId="77777777" w:rsidR="00667254" w:rsidRPr="00180276" w:rsidRDefault="00667254" w:rsidP="00DA0C2F">
            <w:pPr>
              <w:jc w:val="center"/>
              <w:rPr>
                <w:rFonts w:eastAsia="Century Gothic" w:cs="Times New Roman"/>
              </w:rPr>
            </w:pP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ECAE98E" w14:textId="63B1ABB9" w:rsidR="00667254" w:rsidRPr="00180276" w:rsidRDefault="00667254" w:rsidP="00DA0C2F">
            <w:pPr>
              <w:rPr>
                <w:rFonts w:eastAsia="Century Gothic" w:cs="Times New Roman"/>
              </w:rPr>
            </w:pPr>
            <w:r w:rsidRPr="00180276">
              <w:rPr>
                <w:rFonts w:eastAsia="Century Gothic" w:cs="Times New Roman"/>
              </w:rPr>
              <w:t>Tons:</w:t>
            </w:r>
            <w:r w:rsidR="00073344" w:rsidRPr="00180276">
              <w:rPr>
                <w:rFonts w:eastAsia="Century Gothic" w:cs="Times New Roman"/>
              </w:rPr>
              <w:t xml:space="preserve"> </w:t>
            </w:r>
            <w:r w:rsidR="001C486D" w:rsidRPr="00180276">
              <w:rPr>
                <w:rFonts w:eastAsia="Century Gothic" w:cs="Times New Roman"/>
              </w:rPr>
              <w:t>0</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196EAC0E" w14:textId="05C3C361" w:rsidR="00667254" w:rsidRPr="00180276" w:rsidRDefault="00CE10A9" w:rsidP="00DA0C2F">
            <w:pPr>
              <w:rPr>
                <w:rFonts w:eastAsia="Century Gothic" w:cs="Times New Roman"/>
              </w:rPr>
            </w:pPr>
            <w:r w:rsidRPr="00180276">
              <w:rPr>
                <w:rFonts w:eastAsia="Century Gothic" w:cs="Times New Roman"/>
              </w:rPr>
              <w:t>Tons: 1,404</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5CB42CB" w14:textId="11859BF5" w:rsidR="00667254" w:rsidRPr="00180276" w:rsidRDefault="00667254" w:rsidP="00DA0C2F">
            <w:pPr>
              <w:rPr>
                <w:rFonts w:eastAsia="Century Gothic" w:cs="Times New Roman"/>
              </w:rPr>
            </w:pPr>
            <w:r w:rsidRPr="00180276">
              <w:rPr>
                <w:rFonts w:eastAsia="Century Gothic" w:cs="Times New Roman"/>
              </w:rPr>
              <w:t>Tons:</w:t>
            </w:r>
            <w:r w:rsidR="00073344" w:rsidRPr="00180276">
              <w:rPr>
                <w:rFonts w:eastAsia="Century Gothic" w:cs="Times New Roman"/>
              </w:rPr>
              <w:t xml:space="preserve"> 1,104</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tcPr>
          <w:p w14:paraId="21CE37F2" w14:textId="1A1E44D6" w:rsidR="00667254" w:rsidRPr="00180276" w:rsidRDefault="00231983" w:rsidP="00DA0C2F">
            <w:pPr>
              <w:rPr>
                <w:rFonts w:eastAsia="Century Gothic" w:cs="Times New Roman"/>
              </w:rPr>
            </w:pPr>
            <w:r w:rsidRPr="00180276">
              <w:rPr>
                <w:rFonts w:eastAsia="Century Gothic" w:cs="Times New Roman"/>
              </w:rPr>
              <w:t>Decrease</w:t>
            </w:r>
          </w:p>
        </w:tc>
      </w:tr>
      <w:tr w:rsidR="00180276" w:rsidRPr="00180276" w14:paraId="2907B895" w14:textId="77777777" w:rsidTr="00903322">
        <w:trPr>
          <w:cantSplit/>
          <w:trHeight w:val="360"/>
        </w:trPr>
        <w:tc>
          <w:tcPr>
            <w:tcW w:w="1552" w:type="dxa"/>
            <w:vMerge/>
            <w:tcBorders>
              <w:left w:val="single" w:sz="18" w:space="0" w:color="auto"/>
              <w:bottom w:val="single" w:sz="18" w:space="0" w:color="auto"/>
            </w:tcBorders>
            <w:vAlign w:val="center"/>
          </w:tcPr>
          <w:p w14:paraId="149206CD" w14:textId="77777777" w:rsidR="00667254" w:rsidRPr="00180276" w:rsidRDefault="00667254" w:rsidP="00DA0C2F">
            <w:pP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411BB4EC" w14:textId="24E8E68E" w:rsidR="00667254" w:rsidRPr="00180276" w:rsidRDefault="00667254" w:rsidP="00DA0C2F">
            <w:pPr>
              <w:rPr>
                <w:rFonts w:eastAsia="Century Gothic" w:cs="Times New Roman"/>
              </w:rPr>
            </w:pPr>
            <w:r w:rsidRPr="00180276">
              <w:rPr>
                <w:rFonts w:eastAsia="Century Gothic" w:cs="Times New Roman"/>
              </w:rPr>
              <w:t>Nitrogen Oxides (NOx)</w:t>
            </w:r>
          </w:p>
        </w:tc>
        <w:tc>
          <w:tcPr>
            <w:tcW w:w="1170" w:type="dxa"/>
            <w:vMerge/>
            <w:tcBorders>
              <w:bottom w:val="single" w:sz="18" w:space="0" w:color="auto"/>
            </w:tcBorders>
            <w:vAlign w:val="center"/>
          </w:tcPr>
          <w:p w14:paraId="5EF8A264" w14:textId="77777777" w:rsidR="00667254" w:rsidRPr="00180276" w:rsidRDefault="00667254" w:rsidP="00DA0C2F">
            <w:pPr>
              <w:jc w:val="center"/>
              <w:rPr>
                <w:rFonts w:eastAsia="Century Gothic" w:cs="Times New Roman"/>
              </w:rPr>
            </w:pP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037ABC4F" w14:textId="0A525D23" w:rsidR="00667254" w:rsidRPr="00180276" w:rsidRDefault="00667254" w:rsidP="00DA0C2F">
            <w:pPr>
              <w:rPr>
                <w:rFonts w:eastAsia="Century Gothic" w:cs="Times New Roman"/>
              </w:rPr>
            </w:pPr>
            <w:r w:rsidRPr="00180276">
              <w:rPr>
                <w:rFonts w:eastAsia="Century Gothic" w:cs="Times New Roman"/>
              </w:rPr>
              <w:t>Tons:</w:t>
            </w:r>
            <w:r w:rsidR="00073344" w:rsidRPr="00180276">
              <w:rPr>
                <w:rFonts w:eastAsia="Century Gothic" w:cs="Times New Roman"/>
              </w:rPr>
              <w:t xml:space="preserve"> </w:t>
            </w:r>
            <w:r w:rsidR="001C486D" w:rsidRPr="00180276">
              <w:rPr>
                <w:rFonts w:eastAsia="Century Gothic" w:cs="Times New Roman"/>
              </w:rPr>
              <w:t>0</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1696DE58" w14:textId="14CBC7C8" w:rsidR="00667254" w:rsidRPr="00180276" w:rsidRDefault="00667254" w:rsidP="00DA0C2F">
            <w:pPr>
              <w:rPr>
                <w:rFonts w:eastAsia="Century Gothic" w:cs="Times New Roman"/>
              </w:rPr>
            </w:pPr>
            <w:r w:rsidRPr="00180276">
              <w:rPr>
                <w:rFonts w:eastAsia="Century Gothic" w:cs="Times New Roman"/>
              </w:rPr>
              <w:t>Tons:</w:t>
            </w:r>
            <w:r w:rsidR="00231983" w:rsidRPr="00180276">
              <w:rPr>
                <w:rFonts w:eastAsia="Century Gothic" w:cs="Times New Roman"/>
              </w:rPr>
              <w:t xml:space="preserve"> </w:t>
            </w:r>
            <w:r w:rsidR="001C486D" w:rsidRPr="00180276">
              <w:rPr>
                <w:rFonts w:eastAsia="Century Gothic" w:cs="Times New Roman"/>
              </w:rPr>
              <w:t>3,465</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34DC9FED" w14:textId="5CCB46C1" w:rsidR="00667254" w:rsidRPr="00180276" w:rsidRDefault="00667254" w:rsidP="00DA0C2F">
            <w:pPr>
              <w:rPr>
                <w:rFonts w:eastAsia="Century Gothic" w:cs="Times New Roman"/>
              </w:rPr>
            </w:pPr>
            <w:r w:rsidRPr="00180276">
              <w:rPr>
                <w:rFonts w:eastAsia="Century Gothic" w:cs="Times New Roman"/>
              </w:rPr>
              <w:t>Tons:</w:t>
            </w:r>
            <w:r w:rsidR="00073344" w:rsidRPr="00180276">
              <w:rPr>
                <w:rFonts w:eastAsia="Century Gothic" w:cs="Times New Roman"/>
              </w:rPr>
              <w:t xml:space="preserve"> 3,465</w:t>
            </w:r>
          </w:p>
        </w:tc>
        <w:tc>
          <w:tcPr>
            <w:tcW w:w="1237" w:type="dxa"/>
            <w:tcBorders>
              <w:top w:val="single" w:sz="12" w:space="0" w:color="808080" w:themeColor="background1" w:themeShade="80"/>
              <w:left w:val="single" w:sz="12" w:space="0" w:color="808080" w:themeColor="background1" w:themeShade="80"/>
              <w:bottom w:val="single" w:sz="18" w:space="0" w:color="auto"/>
              <w:right w:val="single" w:sz="18" w:space="0" w:color="auto"/>
            </w:tcBorders>
          </w:tcPr>
          <w:p w14:paraId="0EF0054B" w14:textId="16439744" w:rsidR="00667254" w:rsidRPr="00180276" w:rsidRDefault="00231983" w:rsidP="00DA0C2F">
            <w:pPr>
              <w:rPr>
                <w:rFonts w:eastAsia="Century Gothic" w:cs="Times New Roman"/>
              </w:rPr>
            </w:pPr>
            <w:r w:rsidRPr="00180276">
              <w:rPr>
                <w:rFonts w:eastAsia="Century Gothic" w:cs="Times New Roman"/>
              </w:rPr>
              <w:t>Decrease</w:t>
            </w:r>
          </w:p>
        </w:tc>
      </w:tr>
      <w:tr w:rsidR="00180276" w:rsidRPr="00180276" w14:paraId="5E734E8D" w14:textId="77777777" w:rsidTr="00903322">
        <w:trPr>
          <w:cantSplit/>
          <w:trHeight w:val="360"/>
        </w:trPr>
        <w:tc>
          <w:tcPr>
            <w:tcW w:w="1552" w:type="dxa"/>
            <w:vMerge w:val="restart"/>
            <w:tcBorders>
              <w:top w:val="single" w:sz="18" w:space="0" w:color="auto"/>
              <w:left w:val="single" w:sz="18" w:space="0" w:color="auto"/>
              <w:right w:val="single" w:sz="12" w:space="0" w:color="808080" w:themeColor="background1" w:themeShade="80"/>
            </w:tcBorders>
            <w:vAlign w:val="center"/>
          </w:tcPr>
          <w:p w14:paraId="145FAB03" w14:textId="19AA3B85" w:rsidR="00184D5F" w:rsidRPr="00180276" w:rsidRDefault="00537E4D" w:rsidP="00A61344">
            <w:pPr>
              <w:jc w:val="center"/>
              <w:rPr>
                <w:rFonts w:eastAsia="Century Gothic" w:cs="Times New Roman"/>
              </w:rPr>
            </w:pPr>
            <w:r w:rsidRPr="00180276">
              <w:rPr>
                <w:rFonts w:eastAsia="Century Gothic" w:cs="Times New Roman"/>
              </w:rPr>
              <w:lastRenderedPageBreak/>
              <w:t>Safety</w:t>
            </w:r>
          </w:p>
        </w:tc>
        <w:tc>
          <w:tcPr>
            <w:tcW w:w="2655"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35303B74" w14:textId="428E4C92" w:rsidR="00184D5F" w:rsidRPr="00180276" w:rsidRDefault="00184D5F" w:rsidP="00A61344">
            <w:pPr>
              <w:rPr>
                <w:rFonts w:eastAsia="Century Gothic" w:cs="Times New Roman"/>
              </w:rPr>
            </w:pPr>
            <w:r w:rsidRPr="00180276">
              <w:rPr>
                <w:rFonts w:eastAsia="Century Gothic" w:cs="Times New Roman"/>
              </w:rPr>
              <w:t>Number of Fatalities</w:t>
            </w:r>
          </w:p>
        </w:tc>
        <w:tc>
          <w:tcPr>
            <w:tcW w:w="1170" w:type="dxa"/>
            <w:vMerge w:val="restart"/>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16658ECF" w14:textId="681C4CE9" w:rsidR="00184D5F" w:rsidRPr="00180276" w:rsidRDefault="00184D5F" w:rsidP="00A61344">
            <w:pPr>
              <w:jc w:val="center"/>
              <w:rPr>
                <w:rFonts w:eastAsia="Century Gothic" w:cs="Times New Roman"/>
              </w:rPr>
            </w:pPr>
            <w:r w:rsidRPr="00180276">
              <w:rPr>
                <w:rFonts w:eastAsia="Century Gothic" w:cs="Times New Roman"/>
              </w:rPr>
              <w:t>Road and Land Port</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5124617B" w14:textId="6C33C241" w:rsidR="00184D5F" w:rsidRPr="00180276" w:rsidRDefault="00537E4D"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7BBC940E" w14:textId="2E35D90C" w:rsidR="00184D5F" w:rsidRPr="00180276" w:rsidRDefault="00184D5F"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C88DE44" w14:textId="0FE85793" w:rsidR="00184D5F" w:rsidRPr="00180276" w:rsidRDefault="00537E4D"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237" w:type="dxa"/>
            <w:tcBorders>
              <w:top w:val="single" w:sz="18" w:space="0" w:color="auto"/>
              <w:left w:val="single" w:sz="12" w:space="0" w:color="808080" w:themeColor="background1" w:themeShade="80"/>
              <w:bottom w:val="single" w:sz="12" w:space="0" w:color="808080" w:themeColor="background1" w:themeShade="80"/>
              <w:right w:val="single" w:sz="18" w:space="0" w:color="auto"/>
            </w:tcBorders>
          </w:tcPr>
          <w:p w14:paraId="79C38FDF" w14:textId="35074C22" w:rsidR="00184D5F" w:rsidRPr="00180276" w:rsidRDefault="004456F4" w:rsidP="00A61344">
            <w:pPr>
              <w:rPr>
                <w:rFonts w:eastAsia="Century Gothic" w:cs="Times New Roman"/>
              </w:rPr>
            </w:pPr>
            <w:r w:rsidRPr="00180276">
              <w:rPr>
                <w:rFonts w:eastAsia="Century Gothic" w:cs="Times New Roman"/>
              </w:rPr>
              <w:t>NA</w:t>
            </w:r>
          </w:p>
        </w:tc>
      </w:tr>
      <w:tr w:rsidR="00E63507" w:rsidRPr="00180276" w14:paraId="411CFA15" w14:textId="77777777" w:rsidTr="00903322">
        <w:trPr>
          <w:cantSplit/>
          <w:trHeight w:val="360"/>
        </w:trPr>
        <w:tc>
          <w:tcPr>
            <w:tcW w:w="1552" w:type="dxa"/>
            <w:vMerge/>
            <w:tcBorders>
              <w:left w:val="single" w:sz="18" w:space="0" w:color="auto"/>
            </w:tcBorders>
            <w:vAlign w:val="center"/>
          </w:tcPr>
          <w:p w14:paraId="089970D6" w14:textId="77777777" w:rsidR="00184D5F" w:rsidRPr="00180276" w:rsidRDefault="00184D5F" w:rsidP="00A61344">
            <w:pP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18A6DA8" w14:textId="0F03800F" w:rsidR="00184D5F" w:rsidRPr="00180276" w:rsidRDefault="00184D5F" w:rsidP="00A61344">
            <w:pPr>
              <w:rPr>
                <w:rFonts w:eastAsia="Century Gothic" w:cs="Times New Roman"/>
              </w:rPr>
            </w:pPr>
            <w:r w:rsidRPr="00180276">
              <w:rPr>
                <w:rFonts w:eastAsia="Century Gothic" w:cs="Times New Roman"/>
              </w:rPr>
              <w:t>Rate of Fatalities per 100 Million VMT</w:t>
            </w:r>
          </w:p>
        </w:tc>
        <w:tc>
          <w:tcPr>
            <w:tcW w:w="1170" w:type="dxa"/>
            <w:vMerge/>
            <w:vAlign w:val="center"/>
          </w:tcPr>
          <w:p w14:paraId="369D6414" w14:textId="77777777" w:rsidR="00184D5F" w:rsidRPr="00180276" w:rsidRDefault="00184D5F" w:rsidP="00A61344">
            <w:pPr>
              <w:jc w:val="center"/>
              <w:rPr>
                <w:rFonts w:eastAsia="Century Gothic" w:cs="Times New Roman"/>
              </w:rPr>
            </w:pP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F1526E3" w14:textId="2D04ED54" w:rsidR="00184D5F" w:rsidRPr="00180276" w:rsidRDefault="00537E4D"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981ACAD" w14:textId="78F4DA8E" w:rsidR="00184D5F" w:rsidRPr="00180276" w:rsidRDefault="00184D5F"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ECA5D5C" w14:textId="0AF3ACE9" w:rsidR="00184D5F" w:rsidRPr="00180276" w:rsidRDefault="00537E4D"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tcPr>
          <w:p w14:paraId="346C7DA5" w14:textId="740084F9" w:rsidR="00184D5F" w:rsidRPr="00180276" w:rsidRDefault="004456F4" w:rsidP="00A61344">
            <w:pPr>
              <w:rPr>
                <w:rFonts w:eastAsia="Century Gothic" w:cs="Times New Roman"/>
              </w:rPr>
            </w:pPr>
            <w:r w:rsidRPr="00180276">
              <w:rPr>
                <w:rFonts w:eastAsia="Century Gothic" w:cs="Times New Roman"/>
              </w:rPr>
              <w:t>NA</w:t>
            </w:r>
          </w:p>
        </w:tc>
      </w:tr>
      <w:tr w:rsidR="00E63507" w:rsidRPr="00180276" w14:paraId="03062D7D" w14:textId="77777777" w:rsidTr="00903322">
        <w:trPr>
          <w:cantSplit/>
          <w:trHeight w:val="360"/>
        </w:trPr>
        <w:tc>
          <w:tcPr>
            <w:tcW w:w="1552" w:type="dxa"/>
            <w:vMerge/>
            <w:tcBorders>
              <w:left w:val="single" w:sz="18" w:space="0" w:color="auto"/>
            </w:tcBorders>
            <w:vAlign w:val="center"/>
          </w:tcPr>
          <w:p w14:paraId="0FB2DAFD" w14:textId="77777777" w:rsidR="00184D5F" w:rsidRPr="00180276" w:rsidRDefault="00184D5F" w:rsidP="00A61344">
            <w:pP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5B87C9D7" w14:textId="5BB8BC72" w:rsidR="00184D5F" w:rsidRPr="00180276" w:rsidRDefault="00184D5F" w:rsidP="00A61344">
            <w:pPr>
              <w:rPr>
                <w:rFonts w:eastAsia="Century Gothic" w:cs="Times New Roman"/>
              </w:rPr>
            </w:pPr>
            <w:r w:rsidRPr="00180276">
              <w:rPr>
                <w:rFonts w:eastAsia="Century Gothic" w:cs="Times New Roman"/>
              </w:rPr>
              <w:t>Number of Serious Injuries</w:t>
            </w:r>
          </w:p>
        </w:tc>
        <w:tc>
          <w:tcPr>
            <w:tcW w:w="1170" w:type="dxa"/>
            <w:vMerge/>
            <w:vAlign w:val="center"/>
          </w:tcPr>
          <w:p w14:paraId="03572436" w14:textId="77777777" w:rsidR="00184D5F" w:rsidRPr="00180276" w:rsidRDefault="00184D5F" w:rsidP="00A61344">
            <w:pPr>
              <w:jc w:val="center"/>
              <w:rPr>
                <w:rFonts w:eastAsia="Century Gothic" w:cs="Times New Roman"/>
              </w:rPr>
            </w:pP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114DCB2" w14:textId="071A4D64" w:rsidR="00184D5F" w:rsidRPr="00180276" w:rsidRDefault="00184D5F"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8637187" w14:textId="70E41CD9" w:rsidR="00184D5F" w:rsidRPr="00180276" w:rsidRDefault="00184D5F"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A073237" w14:textId="6008E9F7" w:rsidR="00184D5F" w:rsidRPr="00180276" w:rsidRDefault="00184D5F"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tcPr>
          <w:p w14:paraId="011E5096" w14:textId="52FA2F61" w:rsidR="00184D5F" w:rsidRPr="00180276" w:rsidRDefault="004456F4" w:rsidP="00A61344">
            <w:pPr>
              <w:rPr>
                <w:rFonts w:eastAsia="Century Gothic" w:cs="Times New Roman"/>
              </w:rPr>
            </w:pPr>
            <w:r w:rsidRPr="00180276">
              <w:rPr>
                <w:rFonts w:eastAsia="Century Gothic" w:cs="Times New Roman"/>
              </w:rPr>
              <w:t>NA</w:t>
            </w:r>
          </w:p>
        </w:tc>
      </w:tr>
      <w:tr w:rsidR="00E63507" w:rsidRPr="00180276" w14:paraId="5C5C1C23" w14:textId="77777777" w:rsidTr="00903322">
        <w:trPr>
          <w:cantSplit/>
          <w:trHeight w:val="360"/>
        </w:trPr>
        <w:tc>
          <w:tcPr>
            <w:tcW w:w="1552" w:type="dxa"/>
            <w:vMerge/>
            <w:tcBorders>
              <w:left w:val="single" w:sz="18" w:space="0" w:color="auto"/>
            </w:tcBorders>
            <w:vAlign w:val="center"/>
          </w:tcPr>
          <w:p w14:paraId="1F0BC139" w14:textId="77777777" w:rsidR="00184D5F" w:rsidRPr="00180276" w:rsidRDefault="00184D5F" w:rsidP="00A61344">
            <w:pP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1005826" w14:textId="52D9FCF0" w:rsidR="00184D5F" w:rsidRPr="00180276" w:rsidRDefault="00184D5F" w:rsidP="00A61344">
            <w:pPr>
              <w:rPr>
                <w:rFonts w:eastAsia="Century Gothic" w:cs="Times New Roman"/>
              </w:rPr>
            </w:pPr>
            <w:r w:rsidRPr="00180276">
              <w:rPr>
                <w:rFonts w:eastAsia="Century Gothic" w:cs="Times New Roman"/>
              </w:rPr>
              <w:t>Rate of Serious Injuries per 100 Million VMT</w:t>
            </w:r>
          </w:p>
        </w:tc>
        <w:tc>
          <w:tcPr>
            <w:tcW w:w="1170" w:type="dxa"/>
            <w:vMerge/>
            <w:vAlign w:val="center"/>
          </w:tcPr>
          <w:p w14:paraId="254269FC" w14:textId="77777777" w:rsidR="00184D5F" w:rsidRPr="00180276" w:rsidRDefault="00184D5F" w:rsidP="00A61344">
            <w:pPr>
              <w:jc w:val="center"/>
              <w:rPr>
                <w:rFonts w:eastAsia="Century Gothic" w:cs="Times New Roman"/>
              </w:rPr>
            </w:pP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FE89EE7" w14:textId="03856390" w:rsidR="00184D5F" w:rsidRPr="00180276" w:rsidRDefault="00184D5F"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A250EE0" w14:textId="29C872B7" w:rsidR="00184D5F" w:rsidRPr="00180276" w:rsidRDefault="00184D5F"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AB8687E" w14:textId="39F17496" w:rsidR="00184D5F" w:rsidRPr="00180276" w:rsidRDefault="00184D5F"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tcPr>
          <w:p w14:paraId="2F8D5755" w14:textId="62F87DDE" w:rsidR="00184D5F" w:rsidRPr="00180276" w:rsidRDefault="004456F4" w:rsidP="00A61344">
            <w:pPr>
              <w:rPr>
                <w:rFonts w:eastAsia="Century Gothic" w:cs="Times New Roman"/>
              </w:rPr>
            </w:pPr>
            <w:r w:rsidRPr="00180276">
              <w:rPr>
                <w:rFonts w:eastAsia="Century Gothic" w:cs="Times New Roman"/>
              </w:rPr>
              <w:t>NA</w:t>
            </w:r>
          </w:p>
        </w:tc>
      </w:tr>
      <w:tr w:rsidR="00E63507" w:rsidRPr="00180276" w14:paraId="52FB9726" w14:textId="77777777" w:rsidTr="00903322">
        <w:trPr>
          <w:cantSplit/>
          <w:trHeight w:val="360"/>
        </w:trPr>
        <w:tc>
          <w:tcPr>
            <w:tcW w:w="1552" w:type="dxa"/>
            <w:vMerge/>
            <w:tcBorders>
              <w:left w:val="single" w:sz="18" w:space="0" w:color="auto"/>
            </w:tcBorders>
            <w:vAlign w:val="center"/>
          </w:tcPr>
          <w:p w14:paraId="54B056C3" w14:textId="77777777" w:rsidR="00184D5F" w:rsidRPr="00180276" w:rsidRDefault="00184D5F" w:rsidP="00A61344">
            <w:pP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BFD4DD6" w14:textId="38599021" w:rsidR="00184D5F" w:rsidRPr="00180276" w:rsidRDefault="00184D5F" w:rsidP="00A61344">
            <w:pPr>
              <w:rPr>
                <w:rFonts w:eastAsia="Century Gothic" w:cs="Times New Roman"/>
              </w:rPr>
            </w:pPr>
            <w:r w:rsidRPr="00180276">
              <w:rPr>
                <w:rFonts w:eastAsia="Century Gothic" w:cs="Times New Roman"/>
              </w:rPr>
              <w:t>(Optional) Number of Non-Motorized Fatalities and Non-Motorized Serious Injuries</w:t>
            </w:r>
          </w:p>
        </w:tc>
        <w:tc>
          <w:tcPr>
            <w:tcW w:w="1170" w:type="dxa"/>
            <w:vMerge/>
            <w:vAlign w:val="center"/>
          </w:tcPr>
          <w:p w14:paraId="0F9FB9CD" w14:textId="77777777" w:rsidR="00184D5F" w:rsidRPr="00180276" w:rsidRDefault="00184D5F" w:rsidP="00A61344">
            <w:pPr>
              <w:jc w:val="center"/>
              <w:rPr>
                <w:rFonts w:eastAsia="Century Gothic" w:cs="Times New Roman"/>
              </w:rPr>
            </w:pP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DA7A3A4" w14:textId="25993879" w:rsidR="00184D5F" w:rsidRPr="00180276" w:rsidRDefault="00184D5F"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33DD74C" w14:textId="4737BEAD" w:rsidR="00184D5F" w:rsidRPr="00180276" w:rsidRDefault="00184D5F"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67936E2" w14:textId="7EFBD073" w:rsidR="00184D5F" w:rsidRPr="00180276" w:rsidRDefault="00184D5F" w:rsidP="00A61344">
            <w:pPr>
              <w:rPr>
                <w:rFonts w:eastAsia="Century Gothic" w:cs="Times New Roman"/>
              </w:rPr>
            </w:pPr>
            <w:r w:rsidRPr="00180276">
              <w:rPr>
                <w:rFonts w:eastAsia="Century Gothic" w:cs="Times New Roman"/>
              </w:rPr>
              <w:t>#</w:t>
            </w:r>
            <w:r w:rsidR="004456F4" w:rsidRPr="00180276">
              <w:rPr>
                <w:rFonts w:eastAsia="Century Gothic" w:cs="Times New Roman"/>
              </w:rPr>
              <w:t xml:space="preserve"> NA</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tcPr>
          <w:p w14:paraId="433B3F63" w14:textId="7201A17C" w:rsidR="00184D5F" w:rsidRPr="00180276" w:rsidRDefault="004456F4" w:rsidP="00A61344">
            <w:pPr>
              <w:rPr>
                <w:rFonts w:eastAsia="Century Gothic" w:cs="Times New Roman"/>
              </w:rPr>
            </w:pPr>
            <w:r w:rsidRPr="00180276">
              <w:rPr>
                <w:rFonts w:eastAsia="Century Gothic" w:cs="Times New Roman"/>
              </w:rPr>
              <w:t>NA</w:t>
            </w:r>
          </w:p>
        </w:tc>
      </w:tr>
      <w:tr w:rsidR="00E63507" w:rsidRPr="00180276" w14:paraId="62CCD832" w14:textId="77777777" w:rsidTr="00903322">
        <w:trPr>
          <w:cantSplit/>
          <w:trHeight w:val="360"/>
        </w:trPr>
        <w:tc>
          <w:tcPr>
            <w:tcW w:w="1552" w:type="dxa"/>
            <w:vMerge/>
            <w:tcBorders>
              <w:left w:val="single" w:sz="18" w:space="0" w:color="auto"/>
            </w:tcBorders>
            <w:vAlign w:val="center"/>
          </w:tcPr>
          <w:p w14:paraId="18E27302" w14:textId="77777777" w:rsidR="00184D5F" w:rsidRPr="00180276" w:rsidRDefault="00184D5F" w:rsidP="00A61344">
            <w:pP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262E446" w14:textId="5EFB1B60" w:rsidR="00184D5F" w:rsidRPr="00180276" w:rsidRDefault="00184D5F" w:rsidP="00A61344">
            <w:pPr>
              <w:rPr>
                <w:rFonts w:eastAsia="Century Gothic" w:cs="Times New Roman"/>
              </w:rPr>
            </w:pPr>
            <w:r w:rsidRPr="00180276">
              <w:rPr>
                <w:rFonts w:eastAsia="Century Gothic" w:cs="Times New Roman"/>
              </w:rPr>
              <w:t>(Optional) Other Information</w:t>
            </w:r>
          </w:p>
        </w:tc>
        <w:tc>
          <w:tcPr>
            <w:tcW w:w="1170" w:type="dxa"/>
            <w:vMerge/>
            <w:vAlign w:val="center"/>
          </w:tcPr>
          <w:p w14:paraId="66DC3562" w14:textId="77777777" w:rsidR="00184D5F" w:rsidRPr="00180276" w:rsidRDefault="00184D5F" w:rsidP="00A61344">
            <w:pPr>
              <w:jc w:val="center"/>
              <w:rPr>
                <w:rFonts w:eastAsia="Century Gothic" w:cs="Times New Roman"/>
              </w:rPr>
            </w:pP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8F8D648" w14:textId="37991363" w:rsidR="00184D5F" w:rsidRPr="00180276" w:rsidRDefault="004456F4" w:rsidP="00A61344">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6D414E49" w14:textId="2A6513DB" w:rsidR="00184D5F" w:rsidRPr="00180276" w:rsidRDefault="004456F4" w:rsidP="00A61344">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7D654751" w14:textId="6003DBE6" w:rsidR="00184D5F" w:rsidRPr="00180276" w:rsidRDefault="004456F4" w:rsidP="00A61344">
            <w:pPr>
              <w:rPr>
                <w:rFonts w:eastAsia="Century Gothic" w:cs="Times New Roman"/>
              </w:rPr>
            </w:pPr>
            <w:r w:rsidRPr="00180276">
              <w:rPr>
                <w:rFonts w:eastAsia="Century Gothic" w:cs="Times New Roman"/>
              </w:rPr>
              <w:t>NA</w:t>
            </w:r>
          </w:p>
        </w:tc>
        <w:tc>
          <w:tcPr>
            <w:tcW w:w="1237"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8" w:space="0" w:color="auto"/>
            </w:tcBorders>
            <w:vAlign w:val="center"/>
          </w:tcPr>
          <w:p w14:paraId="316DF7EC" w14:textId="51254CD7" w:rsidR="00184D5F" w:rsidRPr="00180276" w:rsidRDefault="004456F4" w:rsidP="00A61344">
            <w:pPr>
              <w:rPr>
                <w:rFonts w:eastAsia="Century Gothic" w:cs="Times New Roman"/>
              </w:rPr>
            </w:pPr>
            <w:r w:rsidRPr="00180276">
              <w:rPr>
                <w:rFonts w:eastAsia="Century Gothic" w:cs="Times New Roman"/>
              </w:rPr>
              <w:t>NA</w:t>
            </w:r>
          </w:p>
        </w:tc>
      </w:tr>
      <w:tr w:rsidR="00510272" w:rsidRPr="00180276" w14:paraId="712647F3" w14:textId="77777777" w:rsidTr="00EE3086">
        <w:trPr>
          <w:cantSplit/>
          <w:trHeight w:val="360"/>
        </w:trPr>
        <w:tc>
          <w:tcPr>
            <w:tcW w:w="1552" w:type="dxa"/>
            <w:vMerge w:val="restart"/>
            <w:tcBorders>
              <w:top w:val="single" w:sz="18" w:space="0" w:color="auto"/>
              <w:left w:val="single" w:sz="18" w:space="0" w:color="auto"/>
              <w:bottom w:val="single" w:sz="12" w:space="0" w:color="808080" w:themeColor="background1" w:themeShade="80"/>
              <w:right w:val="single" w:sz="12" w:space="0" w:color="808080" w:themeColor="background1" w:themeShade="80"/>
            </w:tcBorders>
            <w:vAlign w:val="center"/>
          </w:tcPr>
          <w:p w14:paraId="7D0E4AD6" w14:textId="7B9C7F05" w:rsidR="00C233D9" w:rsidRPr="00180276" w:rsidRDefault="00C233D9" w:rsidP="00DA0C2F">
            <w:pPr>
              <w:rPr>
                <w:rFonts w:eastAsia="Century Gothic" w:cs="Times New Roman"/>
              </w:rPr>
            </w:pPr>
            <w:r w:rsidRPr="00180276">
              <w:rPr>
                <w:rFonts w:eastAsia="Century Gothic" w:cs="Times New Roman"/>
              </w:rPr>
              <w:t>Cost Effectiveness</w:t>
            </w:r>
          </w:p>
        </w:tc>
        <w:tc>
          <w:tcPr>
            <w:tcW w:w="2655"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859F778" w14:textId="3FF6D6D5" w:rsidR="00C233D9" w:rsidRPr="00180276" w:rsidRDefault="00C233D9" w:rsidP="00DA0C2F">
            <w:pPr>
              <w:rPr>
                <w:rFonts w:eastAsia="Century Gothic" w:cs="Times New Roman"/>
              </w:rPr>
            </w:pPr>
            <w:r w:rsidRPr="00180276">
              <w:rPr>
                <w:rFonts w:eastAsia="Century Gothic" w:cs="Times New Roman"/>
              </w:rPr>
              <w:t>Cost-Benefit Ratio</w:t>
            </w:r>
          </w:p>
        </w:tc>
        <w:tc>
          <w:tcPr>
            <w:tcW w:w="1170" w:type="dxa"/>
            <w:vMerge w:val="restart"/>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1E7776A9" w14:textId="68BC02BE" w:rsidR="00C233D9" w:rsidRPr="00180276" w:rsidRDefault="00EE3086" w:rsidP="00DA0C2F">
            <w:pPr>
              <w:jc w:val="center"/>
              <w:rPr>
                <w:rFonts w:eastAsia="Century Gothic" w:cs="Times New Roman"/>
              </w:rPr>
            </w:pPr>
            <w:r w:rsidRPr="00180276">
              <w:rPr>
                <w:rFonts w:eastAsia="Century Gothic" w:cs="Times New Roman"/>
              </w:rPr>
              <w:t>All</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680FF07B" w14:textId="3F1B81C5" w:rsidR="00C233D9" w:rsidRPr="00180276" w:rsidRDefault="00805646" w:rsidP="00DA0C2F">
            <w:pPr>
              <w:rPr>
                <w:rFonts w:eastAsia="Century Gothic" w:cs="Times New Roman"/>
              </w:rPr>
            </w:pPr>
            <w:r w:rsidRPr="00180276">
              <w:rPr>
                <w:rFonts w:eastAsia="Century Gothic" w:cs="Times New Roman"/>
              </w:rPr>
              <w:t>1.6</w:t>
            </w:r>
            <w:r w:rsidR="001A35BB">
              <w:rPr>
                <w:rFonts w:eastAsia="Century Gothic" w:cs="Times New Roman"/>
              </w:rPr>
              <w:t xml:space="preserve"> </w:t>
            </w:r>
            <w:r w:rsidRPr="00180276">
              <w:rPr>
                <w:rFonts w:eastAsia="Century Gothic" w:cs="Times New Roman"/>
              </w:rPr>
              <w:t>Discounted</w:t>
            </w:r>
            <w:r w:rsidR="002A4C2A">
              <w:rPr>
                <w:rFonts w:eastAsia="Century Gothic" w:cs="Times New Roman"/>
              </w:rPr>
              <w:t>,</w:t>
            </w:r>
            <w:r w:rsidRPr="00180276">
              <w:rPr>
                <w:rFonts w:eastAsia="Century Gothic" w:cs="Times New Roman"/>
              </w:rPr>
              <w:t xml:space="preserve"> 2.7 Nominal</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46899CA3" w14:textId="1E0E6EFC" w:rsidR="00C233D9" w:rsidRPr="00180276" w:rsidRDefault="00C233D9" w:rsidP="00DA0C2F">
            <w:pPr>
              <w:rPr>
                <w:rFonts w:eastAsia="Century Gothic" w:cs="Times New Roman"/>
              </w:rPr>
            </w:pPr>
            <w:r w:rsidRPr="00180276">
              <w:rPr>
                <w:rFonts w:eastAsia="Century Gothic" w:cs="Times New Roman"/>
              </w:rPr>
              <w:t>N/A</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284B0005" w14:textId="1D4E38D0" w:rsidR="00C233D9" w:rsidRPr="00180276" w:rsidRDefault="00805646" w:rsidP="00DA0C2F">
            <w:pPr>
              <w:rPr>
                <w:rFonts w:eastAsia="Century Gothic" w:cs="Times New Roman"/>
              </w:rPr>
            </w:pPr>
            <w:r w:rsidRPr="00180276">
              <w:rPr>
                <w:rFonts w:eastAsia="Century Gothic" w:cs="Times New Roman"/>
              </w:rPr>
              <w:t>1.6</w:t>
            </w:r>
            <w:r w:rsidR="001A35BB">
              <w:rPr>
                <w:rFonts w:eastAsia="Century Gothic" w:cs="Times New Roman"/>
              </w:rPr>
              <w:t xml:space="preserve"> </w:t>
            </w:r>
            <w:r w:rsidRPr="00180276">
              <w:rPr>
                <w:rFonts w:eastAsia="Century Gothic" w:cs="Times New Roman"/>
              </w:rPr>
              <w:t>Discounted</w:t>
            </w:r>
            <w:r w:rsidR="002A4C2A">
              <w:rPr>
                <w:rFonts w:eastAsia="Century Gothic" w:cs="Times New Roman"/>
              </w:rPr>
              <w:t>,</w:t>
            </w:r>
            <w:r w:rsidRPr="00180276">
              <w:rPr>
                <w:rFonts w:eastAsia="Century Gothic" w:cs="Times New Roman"/>
              </w:rPr>
              <w:t xml:space="preserve"> 2.7 Nominal</w:t>
            </w:r>
          </w:p>
        </w:tc>
        <w:tc>
          <w:tcPr>
            <w:tcW w:w="1237" w:type="dxa"/>
            <w:tcBorders>
              <w:top w:val="single" w:sz="18" w:space="0" w:color="auto"/>
              <w:left w:val="single" w:sz="12" w:space="0" w:color="808080" w:themeColor="background1" w:themeShade="80"/>
              <w:bottom w:val="single" w:sz="12" w:space="0" w:color="808080" w:themeColor="background1" w:themeShade="80"/>
              <w:right w:val="single" w:sz="18" w:space="0" w:color="auto"/>
            </w:tcBorders>
            <w:vAlign w:val="center"/>
          </w:tcPr>
          <w:p w14:paraId="604C7B62" w14:textId="3341737B" w:rsidR="00C233D9" w:rsidRPr="00180276" w:rsidRDefault="002531E9" w:rsidP="00DA0C2F">
            <w:pPr>
              <w:rPr>
                <w:rFonts w:eastAsia="Century Gothic" w:cs="Times New Roman"/>
              </w:rPr>
            </w:pPr>
            <w:r w:rsidRPr="00180276">
              <w:rPr>
                <w:rFonts w:eastAsia="Century Gothic" w:cs="Times New Roman"/>
              </w:rPr>
              <w:t>NA</w:t>
            </w:r>
          </w:p>
        </w:tc>
      </w:tr>
      <w:tr w:rsidR="00B534AC" w:rsidRPr="00180276" w14:paraId="532F2BCB" w14:textId="77777777" w:rsidTr="00903322">
        <w:trPr>
          <w:cantSplit/>
          <w:trHeight w:val="360"/>
        </w:trPr>
        <w:tc>
          <w:tcPr>
            <w:tcW w:w="1552" w:type="dxa"/>
            <w:vMerge/>
            <w:tcBorders>
              <w:left w:val="single" w:sz="18" w:space="0" w:color="auto"/>
            </w:tcBorders>
            <w:vAlign w:val="center"/>
          </w:tcPr>
          <w:p w14:paraId="64A31DF3" w14:textId="77777777" w:rsidR="00C233D9" w:rsidRPr="00180276" w:rsidRDefault="00C233D9" w:rsidP="00DA0C2F">
            <w:pP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60C0EA09" w14:textId="3DC1D442" w:rsidR="00C233D9" w:rsidRPr="00180276" w:rsidRDefault="00C233D9" w:rsidP="00DA0C2F">
            <w:pPr>
              <w:rPr>
                <w:rFonts w:eastAsia="Century Gothic" w:cs="Times New Roman"/>
              </w:rPr>
            </w:pPr>
            <w:r w:rsidRPr="00180276">
              <w:rPr>
                <w:rFonts w:eastAsia="Century Gothic" w:cs="Times New Roman"/>
              </w:rPr>
              <w:t>(Optional) Other Information</w:t>
            </w:r>
          </w:p>
        </w:tc>
        <w:tc>
          <w:tcPr>
            <w:tcW w:w="1170" w:type="dxa"/>
            <w:vMerge/>
            <w:vAlign w:val="center"/>
          </w:tcPr>
          <w:p w14:paraId="63DF57A6" w14:textId="77777777" w:rsidR="00C233D9" w:rsidRPr="00180276" w:rsidRDefault="00C233D9" w:rsidP="00DA0C2F">
            <w:pPr>
              <w:jc w:val="center"/>
              <w:rPr>
                <w:rFonts w:eastAsia="Century Gothic" w:cs="Times New Roman"/>
              </w:rPr>
            </w:pP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0A32693A" w14:textId="6F89CE9D" w:rsidR="00C233D9" w:rsidRPr="00180276" w:rsidRDefault="008401C5" w:rsidP="00DA0C2F">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4AFB9B74" w14:textId="696DC4E7" w:rsidR="00C233D9" w:rsidRPr="00180276" w:rsidRDefault="008401C5" w:rsidP="00DA0C2F">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318792A0" w14:textId="2EE8269E" w:rsidR="00C233D9" w:rsidRPr="00180276" w:rsidRDefault="008401C5" w:rsidP="00DA0C2F">
            <w:pPr>
              <w:rPr>
                <w:rFonts w:eastAsia="Century Gothic" w:cs="Times New Roman"/>
              </w:rPr>
            </w:pPr>
            <w:r w:rsidRPr="00180276">
              <w:rPr>
                <w:rFonts w:eastAsia="Century Gothic" w:cs="Times New Roman"/>
              </w:rPr>
              <w:t>NA</w:t>
            </w:r>
          </w:p>
        </w:tc>
        <w:tc>
          <w:tcPr>
            <w:tcW w:w="1237" w:type="dxa"/>
            <w:tcBorders>
              <w:top w:val="single" w:sz="12" w:space="0" w:color="808080" w:themeColor="background1" w:themeShade="80"/>
              <w:left w:val="single" w:sz="12" w:space="0" w:color="808080" w:themeColor="background1" w:themeShade="80"/>
              <w:bottom w:val="single" w:sz="18" w:space="0" w:color="auto"/>
              <w:right w:val="single" w:sz="18" w:space="0" w:color="auto"/>
            </w:tcBorders>
            <w:vAlign w:val="center"/>
          </w:tcPr>
          <w:p w14:paraId="3910C3AA" w14:textId="1D3A501E" w:rsidR="00C233D9" w:rsidRPr="00180276" w:rsidRDefault="008401C5" w:rsidP="00DA0C2F">
            <w:pPr>
              <w:rPr>
                <w:rFonts w:eastAsia="Century Gothic" w:cs="Times New Roman"/>
              </w:rPr>
            </w:pPr>
            <w:r w:rsidRPr="00180276">
              <w:rPr>
                <w:rFonts w:eastAsia="Century Gothic" w:cs="Times New Roman"/>
              </w:rPr>
              <w:t>NA</w:t>
            </w:r>
          </w:p>
        </w:tc>
      </w:tr>
      <w:tr w:rsidR="00510272" w:rsidRPr="00180276" w14:paraId="21F8498A" w14:textId="77777777" w:rsidTr="00EE3086">
        <w:trPr>
          <w:cantSplit/>
          <w:trHeight w:val="360"/>
        </w:trPr>
        <w:tc>
          <w:tcPr>
            <w:tcW w:w="1552" w:type="dxa"/>
            <w:vMerge w:val="restart"/>
            <w:tcBorders>
              <w:top w:val="single" w:sz="18" w:space="0" w:color="auto"/>
              <w:left w:val="single" w:sz="18" w:space="0" w:color="auto"/>
              <w:bottom w:val="single" w:sz="12" w:space="0" w:color="808080" w:themeColor="background1" w:themeShade="80"/>
              <w:right w:val="single" w:sz="12" w:space="0" w:color="808080" w:themeColor="background1" w:themeShade="80"/>
            </w:tcBorders>
            <w:vAlign w:val="center"/>
          </w:tcPr>
          <w:p w14:paraId="5774D971" w14:textId="427FC646" w:rsidR="00A61344" w:rsidRPr="00180276" w:rsidRDefault="00A61344" w:rsidP="00A61344">
            <w:pPr>
              <w:rPr>
                <w:rFonts w:eastAsia="Century Gothic" w:cs="Times New Roman"/>
              </w:rPr>
            </w:pPr>
            <w:bookmarkStart w:id="118" w:name="_Hlk112434715"/>
            <w:r w:rsidRPr="00180276">
              <w:rPr>
                <w:rFonts w:eastAsia="Century Gothic" w:cs="Times New Roman"/>
              </w:rPr>
              <w:t>Economic Development</w:t>
            </w:r>
          </w:p>
        </w:tc>
        <w:tc>
          <w:tcPr>
            <w:tcW w:w="2655"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38C6AC47" w14:textId="03A3EB1F" w:rsidR="00A61344" w:rsidRPr="00180276" w:rsidRDefault="00A61344" w:rsidP="00A61344">
            <w:pPr>
              <w:rPr>
                <w:rFonts w:eastAsia="Century Gothic" w:cs="Times New Roman"/>
              </w:rPr>
            </w:pPr>
            <w:r w:rsidRPr="00180276">
              <w:rPr>
                <w:rFonts w:eastAsia="Century Gothic" w:cs="Times New Roman"/>
              </w:rPr>
              <w:t>Jobs Created</w:t>
            </w:r>
          </w:p>
        </w:tc>
        <w:tc>
          <w:tcPr>
            <w:tcW w:w="1170" w:type="dxa"/>
            <w:vMerge w:val="restart"/>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38CBECAC" w14:textId="5588FECD" w:rsidR="00A61344" w:rsidRPr="00180276" w:rsidRDefault="00A61344" w:rsidP="00A61344">
            <w:pPr>
              <w:jc w:val="center"/>
              <w:rPr>
                <w:rFonts w:eastAsia="Century Gothic" w:cs="Times New Roman"/>
              </w:rPr>
            </w:pPr>
            <w:r w:rsidRPr="00180276">
              <w:rPr>
                <w:rFonts w:eastAsia="Century Gothic" w:cs="Times New Roman"/>
              </w:rPr>
              <w:t>All</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024343E7" w14:textId="4E9EA7CC" w:rsidR="00A61344" w:rsidRPr="00180276" w:rsidRDefault="009C726E" w:rsidP="00A61344">
            <w:pPr>
              <w:rPr>
                <w:rFonts w:eastAsia="Century Gothic" w:cs="Times New Roman"/>
              </w:rPr>
            </w:pPr>
            <w:r>
              <w:rPr>
                <w:rFonts w:eastAsia="Century Gothic" w:cs="Times New Roman"/>
              </w:rPr>
              <w:t>773</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699097FB" w14:textId="3044AE89" w:rsidR="00A61344" w:rsidRPr="00180276" w:rsidRDefault="00A61344" w:rsidP="00A61344">
            <w:pPr>
              <w:rPr>
                <w:rFonts w:eastAsia="Century Gothic" w:cs="Times New Roman"/>
              </w:rPr>
            </w:pPr>
            <w:r w:rsidRPr="00180276">
              <w:rPr>
                <w:rFonts w:eastAsia="Century Gothic" w:cs="Times New Roman"/>
              </w:rPr>
              <w:t xml:space="preserve">0 </w:t>
            </w:r>
            <w:r w:rsidRPr="00180276">
              <w:rPr>
                <w:rFonts w:eastAsia="Century Gothic" w:cs="Times New Roman"/>
                <w:color w:val="FF0000"/>
              </w:rPr>
              <w:t>(keep as 0)</w:t>
            </w:r>
          </w:p>
        </w:tc>
        <w:tc>
          <w:tcPr>
            <w:tcW w:w="1380" w:type="dxa"/>
            <w:tcBorders>
              <w:top w:val="single" w:sz="18" w:space="0" w:color="auto"/>
              <w:left w:val="single" w:sz="12" w:space="0" w:color="808080" w:themeColor="background1" w:themeShade="80"/>
              <w:bottom w:val="single" w:sz="12" w:space="0" w:color="808080" w:themeColor="background1" w:themeShade="80"/>
              <w:right w:val="single" w:sz="12" w:space="0" w:color="808080" w:themeColor="background1" w:themeShade="80"/>
            </w:tcBorders>
            <w:vAlign w:val="center"/>
          </w:tcPr>
          <w:p w14:paraId="6B2378B0" w14:textId="7452F0C6" w:rsidR="00A61344" w:rsidRPr="00180276" w:rsidRDefault="009C726E" w:rsidP="00A61344">
            <w:pPr>
              <w:rPr>
                <w:rFonts w:eastAsia="Century Gothic" w:cs="Times New Roman"/>
              </w:rPr>
            </w:pPr>
            <w:r>
              <w:rPr>
                <w:rFonts w:eastAsia="Century Gothic" w:cs="Times New Roman"/>
              </w:rPr>
              <w:t>773</w:t>
            </w:r>
          </w:p>
        </w:tc>
        <w:tc>
          <w:tcPr>
            <w:tcW w:w="1237" w:type="dxa"/>
            <w:tcBorders>
              <w:top w:val="single" w:sz="18" w:space="0" w:color="auto"/>
              <w:left w:val="single" w:sz="12" w:space="0" w:color="808080" w:themeColor="background1" w:themeShade="80"/>
              <w:bottom w:val="single" w:sz="12" w:space="0" w:color="808080" w:themeColor="background1" w:themeShade="80"/>
              <w:right w:val="single" w:sz="18" w:space="0" w:color="auto"/>
            </w:tcBorders>
            <w:vAlign w:val="center"/>
          </w:tcPr>
          <w:p w14:paraId="4AD9D61F" w14:textId="646DDEEE" w:rsidR="00A61344" w:rsidRPr="00180276" w:rsidRDefault="002531E9" w:rsidP="00A61344">
            <w:pPr>
              <w:rPr>
                <w:rFonts w:eastAsia="Century Gothic" w:cs="Times New Roman"/>
              </w:rPr>
            </w:pPr>
            <w:r w:rsidRPr="00180276">
              <w:rPr>
                <w:rFonts w:eastAsia="Century Gothic" w:cs="Times New Roman"/>
              </w:rPr>
              <w:t>Increase</w:t>
            </w:r>
          </w:p>
        </w:tc>
      </w:tr>
      <w:tr w:rsidR="00B534AC" w:rsidRPr="003F636A" w14:paraId="6EFE245D" w14:textId="77777777" w:rsidTr="00903322">
        <w:trPr>
          <w:cantSplit/>
          <w:trHeight w:val="360"/>
        </w:trPr>
        <w:tc>
          <w:tcPr>
            <w:tcW w:w="1552" w:type="dxa"/>
            <w:vMerge/>
            <w:tcBorders>
              <w:left w:val="single" w:sz="18" w:space="0" w:color="auto"/>
              <w:bottom w:val="single" w:sz="18" w:space="0" w:color="auto"/>
            </w:tcBorders>
            <w:vAlign w:val="center"/>
          </w:tcPr>
          <w:p w14:paraId="4D2A0AA6" w14:textId="77777777" w:rsidR="00A61344" w:rsidRPr="00180276" w:rsidRDefault="00A61344" w:rsidP="00A61344">
            <w:pPr>
              <w:rPr>
                <w:rFonts w:eastAsia="Century Gothic" w:cs="Times New Roman"/>
              </w:rPr>
            </w:pPr>
          </w:p>
        </w:tc>
        <w:tc>
          <w:tcPr>
            <w:tcW w:w="2655"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60E76223" w14:textId="77777777" w:rsidR="00A61344" w:rsidRPr="00180276" w:rsidRDefault="00A61344" w:rsidP="00A61344">
            <w:pPr>
              <w:rPr>
                <w:rFonts w:eastAsia="Century Gothic" w:cs="Times New Roman"/>
              </w:rPr>
            </w:pPr>
            <w:r w:rsidRPr="00180276">
              <w:rPr>
                <w:rFonts w:eastAsia="Century Gothic" w:cs="Times New Roman"/>
              </w:rPr>
              <w:t>(Optional) Other Information</w:t>
            </w:r>
          </w:p>
        </w:tc>
        <w:tc>
          <w:tcPr>
            <w:tcW w:w="1170" w:type="dxa"/>
            <w:vMerge/>
            <w:tcBorders>
              <w:bottom w:val="single" w:sz="18" w:space="0" w:color="auto"/>
            </w:tcBorders>
            <w:vAlign w:val="center"/>
          </w:tcPr>
          <w:p w14:paraId="27ACBEC5" w14:textId="77777777" w:rsidR="00A61344" w:rsidRPr="00180276" w:rsidRDefault="00A61344" w:rsidP="00A61344">
            <w:pPr>
              <w:jc w:val="center"/>
              <w:rPr>
                <w:rFonts w:eastAsia="Century Gothic" w:cs="Times New Roman"/>
              </w:rPr>
            </w:pP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291F4E2E" w14:textId="561CB84F" w:rsidR="00A61344" w:rsidRPr="00180276" w:rsidRDefault="004E03E8" w:rsidP="00A61344">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3107008C" w14:textId="108B5DBD" w:rsidR="00A61344" w:rsidRPr="00180276" w:rsidRDefault="004E03E8" w:rsidP="00A61344">
            <w:pPr>
              <w:rPr>
                <w:rFonts w:eastAsia="Century Gothic" w:cs="Times New Roman"/>
              </w:rPr>
            </w:pPr>
            <w:r w:rsidRPr="00180276">
              <w:rPr>
                <w:rFonts w:eastAsia="Century Gothic" w:cs="Times New Roman"/>
              </w:rPr>
              <w:t>NA</w:t>
            </w:r>
          </w:p>
        </w:tc>
        <w:tc>
          <w:tcPr>
            <w:tcW w:w="1380" w:type="dxa"/>
            <w:tcBorders>
              <w:top w:val="single" w:sz="12" w:space="0" w:color="808080" w:themeColor="background1" w:themeShade="80"/>
              <w:left w:val="single" w:sz="12" w:space="0" w:color="808080" w:themeColor="background1" w:themeShade="80"/>
              <w:bottom w:val="single" w:sz="18" w:space="0" w:color="auto"/>
              <w:right w:val="single" w:sz="12" w:space="0" w:color="808080" w:themeColor="background1" w:themeShade="80"/>
            </w:tcBorders>
            <w:vAlign w:val="center"/>
          </w:tcPr>
          <w:p w14:paraId="74ACB96C" w14:textId="28F5E828" w:rsidR="00A61344" w:rsidRPr="00180276" w:rsidRDefault="004E03E8" w:rsidP="00A61344">
            <w:pPr>
              <w:rPr>
                <w:rFonts w:eastAsia="Century Gothic" w:cs="Times New Roman"/>
              </w:rPr>
            </w:pPr>
            <w:r w:rsidRPr="00180276">
              <w:rPr>
                <w:rFonts w:eastAsia="Century Gothic" w:cs="Times New Roman"/>
              </w:rPr>
              <w:t>NA</w:t>
            </w:r>
          </w:p>
        </w:tc>
        <w:tc>
          <w:tcPr>
            <w:tcW w:w="1237" w:type="dxa"/>
            <w:tcBorders>
              <w:top w:val="single" w:sz="12" w:space="0" w:color="808080" w:themeColor="background1" w:themeShade="80"/>
              <w:left w:val="single" w:sz="12" w:space="0" w:color="808080" w:themeColor="background1" w:themeShade="80"/>
              <w:bottom w:val="single" w:sz="18" w:space="0" w:color="auto"/>
              <w:right w:val="single" w:sz="18" w:space="0" w:color="auto"/>
            </w:tcBorders>
            <w:vAlign w:val="center"/>
          </w:tcPr>
          <w:p w14:paraId="215257C7" w14:textId="7EBD63B3" w:rsidR="00A61344" w:rsidRPr="00180276" w:rsidRDefault="004E03E8" w:rsidP="00A61344">
            <w:pPr>
              <w:rPr>
                <w:rFonts w:eastAsia="Century Gothic" w:cs="Times New Roman"/>
              </w:rPr>
            </w:pPr>
            <w:r w:rsidRPr="00180276">
              <w:rPr>
                <w:rFonts w:eastAsia="Century Gothic" w:cs="Times New Roman"/>
              </w:rPr>
              <w:t>NA</w:t>
            </w:r>
          </w:p>
        </w:tc>
      </w:tr>
      <w:bookmarkEnd w:id="118"/>
    </w:tbl>
    <w:p w14:paraId="43E299E9" w14:textId="77777777" w:rsidR="00A61344" w:rsidRPr="00A61344" w:rsidRDefault="00A61344" w:rsidP="00A61344">
      <w:pPr>
        <w:spacing w:after="160" w:line="259" w:lineRule="auto"/>
        <w:rPr>
          <w:rFonts w:eastAsia="Century Gothic" w:cs="Times New Roman"/>
          <w:color w:val="FF0000"/>
          <w:sz w:val="24"/>
          <w:szCs w:val="24"/>
        </w:rPr>
      </w:pPr>
    </w:p>
    <w:p w14:paraId="1F5A259F" w14:textId="3F50FF30" w:rsidR="00A61344" w:rsidRDefault="00A61344">
      <w:pPr>
        <w:spacing w:after="160" w:line="259" w:lineRule="auto"/>
        <w:rPr>
          <w:color w:val="FF0000"/>
          <w:sz w:val="24"/>
          <w:szCs w:val="24"/>
        </w:rPr>
      </w:pPr>
      <w:r>
        <w:rPr>
          <w:color w:val="FF0000"/>
          <w:sz w:val="24"/>
          <w:szCs w:val="24"/>
        </w:rPr>
        <w:br w:type="page"/>
      </w:r>
    </w:p>
    <w:p w14:paraId="59639E84" w14:textId="77777777" w:rsidR="00075906" w:rsidRDefault="00075906" w:rsidP="00075906">
      <w:pPr>
        <w:pStyle w:val="BodyText"/>
        <w:spacing w:before="720"/>
      </w:pPr>
      <w:bookmarkStart w:id="119" w:name="_Hlk116662335"/>
    </w:p>
    <w:p w14:paraId="1C6915F9" w14:textId="309EDBD1" w:rsidR="00E43E27" w:rsidRPr="002645E0" w:rsidRDefault="00E93A17" w:rsidP="00075906">
      <w:pPr>
        <w:pStyle w:val="BodyText"/>
      </w:pPr>
      <w:r w:rsidRPr="003F636A">
        <w:rPr>
          <w:noProof/>
          <w:highlight w:val="cyan"/>
        </w:rPr>
        <mc:AlternateContent>
          <mc:Choice Requires="wpg">
            <w:drawing>
              <wp:anchor distT="0" distB="0" distL="114300" distR="114300" simplePos="0" relativeHeight="251640871" behindDoc="0" locked="0" layoutInCell="1" allowOverlap="1" wp14:anchorId="0EC93332" wp14:editId="4657D2CF">
                <wp:simplePos x="0" y="0"/>
                <wp:positionH relativeFrom="page">
                  <wp:posOffset>0</wp:posOffset>
                </wp:positionH>
                <wp:positionV relativeFrom="page">
                  <wp:posOffset>552450</wp:posOffset>
                </wp:positionV>
                <wp:extent cx="7251192" cy="594360"/>
                <wp:effectExtent l="0" t="0" r="0" b="0"/>
                <wp:wrapNone/>
                <wp:docPr id="32" name="Group 32"/>
                <wp:cNvGraphicFramePr/>
                <a:graphic xmlns:a="http://schemas.openxmlformats.org/drawingml/2006/main">
                  <a:graphicData uri="http://schemas.microsoft.com/office/word/2010/wordprocessingGroup">
                    <wpg:wgp>
                      <wpg:cNvGrpSpPr/>
                      <wpg:grpSpPr>
                        <a:xfrm>
                          <a:off x="0" y="0"/>
                          <a:ext cx="7251192" cy="594360"/>
                          <a:chOff x="0" y="-3"/>
                          <a:chExt cx="7304804" cy="590550"/>
                        </a:xfrm>
                      </wpg:grpSpPr>
                      <wps:wsp>
                        <wps:cNvPr id="35" name="Text Box 2"/>
                        <wps:cNvSpPr txBox="1">
                          <a:spLocks noChangeArrowheads="1"/>
                        </wps:cNvSpPr>
                        <wps:spPr bwMode="auto">
                          <a:xfrm>
                            <a:off x="365753" y="-3"/>
                            <a:ext cx="6939051" cy="590550"/>
                          </a:xfrm>
                          <a:prstGeom prst="rect">
                            <a:avLst/>
                          </a:prstGeom>
                          <a:noFill/>
                          <a:ln w="9525">
                            <a:noFill/>
                            <a:miter lim="800000"/>
                            <a:headEnd/>
                            <a:tailEnd/>
                          </a:ln>
                        </wps:spPr>
                        <wps:txbx>
                          <w:txbxContent>
                            <w:p w14:paraId="07473E47" w14:textId="77777777" w:rsidR="003B7947" w:rsidRDefault="003B7947" w:rsidP="00E93A17">
                              <w:pPr>
                                <w:pStyle w:val="Heading2"/>
                              </w:pPr>
                              <w:bookmarkStart w:id="120" w:name="_Toc116379714"/>
                              <w:bookmarkStart w:id="121" w:name="_Toc118119363"/>
                              <w:r>
                                <w:t>Appendix B: Performance Measures Required Back-Up Information</w:t>
                              </w:r>
                              <w:bookmarkEnd w:id="120"/>
                              <w:bookmarkEnd w:id="121"/>
                            </w:p>
                          </w:txbxContent>
                        </wps:txbx>
                        <wps:bodyPr rot="0" vert="horz" wrap="square" lIns="91440" tIns="45720" rIns="91440" bIns="45720" anchor="t" anchorCtr="0">
                          <a:noAutofit/>
                        </wps:bodyPr>
                      </wps:wsp>
                      <wps:wsp>
                        <wps:cNvPr id="44" name="Rectangle 44"/>
                        <wps:cNvSpPr/>
                        <wps:spPr>
                          <a:xfrm>
                            <a:off x="0" y="77372"/>
                            <a:ext cx="333159" cy="161778"/>
                          </a:xfrm>
                          <a:prstGeom prst="rect">
                            <a:avLst/>
                          </a:prstGeom>
                          <a:solidFill>
                            <a:srgbClr val="00B2A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D17A433">
              <v:group id="Group 32" style="position:absolute;margin-left:0;margin-top:43.5pt;width:570.95pt;height:46.8pt;z-index:251640871;mso-position-horizontal-relative:page;mso-position-vertical-relative:page;mso-width-relative:margin;mso-height-relative:margin" coordsize="73048,5905" coordorigin="" o:spid="_x0000_s1108" w14:anchorId="0EC9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">
                <v:shape id="_x0000_s1109" style="position:absolute;left:3657;width:69391;height:5905;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v:textbox>
                    <w:txbxContent>
                      <w:p w:rsidR="003B7947" w:rsidP="00E93A17" w:rsidRDefault="003B7947" w14:paraId="73B69DED" w14:textId="77777777">
                        <w:pPr>
                          <w:pStyle w:val="Heading2"/>
                        </w:pPr>
                        <w:r>
                          <w:t>Appendix B: Performance Measures Required Back-Up Information</w:t>
                        </w:r>
                      </w:p>
                    </w:txbxContent>
                  </v:textbox>
                </v:shape>
                <v:rect id="Rectangle 44" style="position:absolute;top:773;width:3331;height:1618;visibility:visible;mso-wrap-style:square;v-text-anchor:middle" o:spid="_x0000_s1110" fillcolor="#00b2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"/>
                <w10:wrap anchorx="page" anchory="page"/>
              </v:group>
            </w:pict>
          </mc:Fallback>
        </mc:AlternateContent>
      </w:r>
      <w:bookmarkEnd w:id="119"/>
      <w:r w:rsidR="0044586D" w:rsidRPr="002645E0">
        <w:t xml:space="preserve">This appendix </w:t>
      </w:r>
      <w:r w:rsidR="00914602" w:rsidRPr="002645E0">
        <w:t xml:space="preserve">provides </w:t>
      </w:r>
      <w:r w:rsidR="004F1F23" w:rsidRPr="002645E0">
        <w:t xml:space="preserve">sample calculation information </w:t>
      </w:r>
      <w:r w:rsidR="00462717" w:rsidRPr="002645E0">
        <w:t xml:space="preserve">for </w:t>
      </w:r>
      <w:r w:rsidR="000F79F6">
        <w:t xml:space="preserve">the </w:t>
      </w:r>
      <w:r w:rsidR="00F36DCF">
        <w:t xml:space="preserve">benefit performance </w:t>
      </w:r>
      <w:r w:rsidR="00462717" w:rsidRPr="002645E0">
        <w:t xml:space="preserve">metrics </w:t>
      </w:r>
      <w:r w:rsidR="00F36DCF">
        <w:t>to support the application</w:t>
      </w:r>
      <w:r w:rsidR="00462717" w:rsidRPr="002645E0">
        <w:t xml:space="preserve">. </w:t>
      </w:r>
      <w:r w:rsidR="004F1F23" w:rsidRPr="002645E0">
        <w:t xml:space="preserve">As noted previously, since this Project involves improvements not </w:t>
      </w:r>
      <w:r w:rsidR="00B62CBA">
        <w:t>available</w:t>
      </w:r>
      <w:r w:rsidR="004F1F23" w:rsidRPr="002645E0">
        <w:t xml:space="preserve"> in Cal-B/C, a </w:t>
      </w:r>
      <w:r w:rsidR="000E6C00" w:rsidRPr="002645E0">
        <w:t xml:space="preserve">spreadsheet was developed </w:t>
      </w:r>
      <w:r w:rsidR="003802ED" w:rsidRPr="002645E0">
        <w:t xml:space="preserve">for calculating the </w:t>
      </w:r>
      <w:r w:rsidR="00CD663A" w:rsidRPr="002645E0">
        <w:t xml:space="preserve">performance measure benefits and benefit/cost ratio. </w:t>
      </w:r>
      <w:r w:rsidR="00462717" w:rsidRPr="002645E0">
        <w:t>For additional</w:t>
      </w:r>
      <w:r w:rsidR="00674F81" w:rsidRPr="002645E0">
        <w:t xml:space="preserve"> information on </w:t>
      </w:r>
      <w:r w:rsidR="00FD0334" w:rsidRPr="002645E0">
        <w:t>the</w:t>
      </w:r>
      <w:r w:rsidR="00674F81" w:rsidRPr="002645E0">
        <w:t xml:space="preserve"> calculations, please reference the </w:t>
      </w:r>
      <w:r w:rsidR="00FD0334">
        <w:rPr>
          <w:szCs w:val="28"/>
        </w:rPr>
        <w:t xml:space="preserve">Benefit/Cost Analysis Spreadsheet, and </w:t>
      </w:r>
      <w:r w:rsidR="00FD0334" w:rsidRPr="004044DF">
        <w:rPr>
          <w:szCs w:val="28"/>
        </w:rPr>
        <w:t>Benefit/Cost Analysis Methodology Report</w:t>
      </w:r>
      <w:r w:rsidR="00111DFE" w:rsidRPr="002645E0">
        <w:t xml:space="preserve">. </w:t>
      </w:r>
    </w:p>
    <w:p w14:paraId="69936C0C" w14:textId="77777777" w:rsidR="00572920" w:rsidRDefault="00572920" w:rsidP="00572920">
      <w:pPr>
        <w:spacing w:after="160" w:line="259" w:lineRule="auto"/>
        <w:rPr>
          <w:b/>
          <w:bCs/>
          <w:sz w:val="24"/>
          <w:szCs w:val="24"/>
          <w:u w:val="single"/>
        </w:rPr>
      </w:pPr>
      <w:r w:rsidRPr="002E4551">
        <w:rPr>
          <w:b/>
          <w:bCs/>
          <w:sz w:val="24"/>
          <w:szCs w:val="24"/>
          <w:u w:val="single"/>
        </w:rPr>
        <w:t>Air Quality and Greenhouse Gases</w:t>
      </w:r>
    </w:p>
    <w:p w14:paraId="57A4FF32" w14:textId="5C53881A" w:rsidR="00572920" w:rsidRPr="002E4551" w:rsidRDefault="00572920" w:rsidP="00370AFA">
      <w:pPr>
        <w:pStyle w:val="BodyText"/>
        <w:rPr>
          <w:b/>
          <w:bCs/>
          <w:u w:val="single"/>
        </w:rPr>
      </w:pPr>
      <w:r>
        <w:t>The performance measure estimates for the various emissions types (PM</w:t>
      </w:r>
      <w:r w:rsidRPr="00364DEA">
        <w:rPr>
          <w:vertAlign w:val="subscript"/>
        </w:rPr>
        <w:t>10</w:t>
      </w:r>
      <w:r>
        <w:t>, PM</w:t>
      </w:r>
      <w:r w:rsidRPr="00364DEA">
        <w:rPr>
          <w:vertAlign w:val="subscript"/>
        </w:rPr>
        <w:t>2.5</w:t>
      </w:r>
      <w:r>
        <w:t>, CO, CO</w:t>
      </w:r>
      <w:r w:rsidRPr="00364DEA">
        <w:rPr>
          <w:vertAlign w:val="subscript"/>
        </w:rPr>
        <w:t>2</w:t>
      </w:r>
      <w:r>
        <w:t>, NO</w:t>
      </w:r>
      <w:r>
        <w:rPr>
          <w:vertAlign w:val="subscript"/>
        </w:rPr>
        <w:t>X</w:t>
      </w:r>
      <w:r>
        <w:t>, SO</w:t>
      </w:r>
      <w:r w:rsidRPr="00364DEA">
        <w:rPr>
          <w:vertAlign w:val="subscript"/>
        </w:rPr>
        <w:t>X</w:t>
      </w:r>
      <w:r>
        <w:t>, VOC) involved calculations for each of the analysis years since the market penetration (utilization of the electric charging equipment) varied over time. As such, only one calculation table for one emissions type (PM</w:t>
      </w:r>
      <w:r w:rsidRPr="00325FBE">
        <w:rPr>
          <w:vertAlign w:val="subscript"/>
        </w:rPr>
        <w:t>10</w:t>
      </w:r>
      <w:r>
        <w:t>) for one analysis year (2027) for yard tractors only was provided as an example. The other emissions types and years follow a consistent format. However, detail calculation tables were provided for the estimated emission benefits for the various components including: yard tractors emissions savings, d</w:t>
      </w:r>
      <w:r w:rsidRPr="00960C85">
        <w:t xml:space="preserve">rayage </w:t>
      </w:r>
      <w:r>
        <w:t>t</w:t>
      </w:r>
      <w:r w:rsidRPr="00960C85">
        <w:t xml:space="preserve">ruck </w:t>
      </w:r>
      <w:r>
        <w:t>e</w:t>
      </w:r>
      <w:r w:rsidRPr="00960C85">
        <w:t xml:space="preserve">missions </w:t>
      </w:r>
      <w:r>
        <w:t>s</w:t>
      </w:r>
      <w:r w:rsidRPr="00960C85">
        <w:t xml:space="preserve">avings </w:t>
      </w:r>
      <w:r>
        <w:t>for i</w:t>
      </w:r>
      <w:r w:rsidRPr="00960C85">
        <w:t>n</w:t>
      </w:r>
      <w:r w:rsidR="00542B81">
        <w:t>-</w:t>
      </w:r>
      <w:r>
        <w:t>t</w:t>
      </w:r>
      <w:r w:rsidRPr="00960C85">
        <w:t xml:space="preserve">erminal </w:t>
      </w:r>
      <w:r>
        <w:t>t</w:t>
      </w:r>
      <w:r w:rsidRPr="00960C85">
        <w:t>ravel</w:t>
      </w:r>
      <w:r>
        <w:t>; d</w:t>
      </w:r>
      <w:r w:rsidRPr="00960C85">
        <w:t xml:space="preserve">rayage </w:t>
      </w:r>
      <w:r>
        <w:t>t</w:t>
      </w:r>
      <w:r w:rsidRPr="00960C85">
        <w:t xml:space="preserve">ruck </w:t>
      </w:r>
      <w:r>
        <w:t>e</w:t>
      </w:r>
      <w:r w:rsidRPr="00960C85">
        <w:t xml:space="preserve">missions </w:t>
      </w:r>
      <w:r>
        <w:t>s</w:t>
      </w:r>
      <w:r w:rsidRPr="00960C85">
        <w:t xml:space="preserve">avings </w:t>
      </w:r>
      <w:r>
        <w:t>for local/short-haul travel in public roads outside</w:t>
      </w:r>
      <w:r w:rsidRPr="00960C85">
        <w:t xml:space="preserve"> </w:t>
      </w:r>
      <w:r>
        <w:t>the t</w:t>
      </w:r>
      <w:r w:rsidRPr="00960C85">
        <w:t>erminal</w:t>
      </w:r>
      <w:r>
        <w:t>s; d</w:t>
      </w:r>
      <w:r w:rsidRPr="00960C85">
        <w:t xml:space="preserve">rayage </w:t>
      </w:r>
      <w:r>
        <w:t>t</w:t>
      </w:r>
      <w:r w:rsidRPr="00960C85">
        <w:t xml:space="preserve">ruck </w:t>
      </w:r>
      <w:r>
        <w:t>e</w:t>
      </w:r>
      <w:r w:rsidRPr="00960C85">
        <w:t xml:space="preserve">missions </w:t>
      </w:r>
      <w:r>
        <w:t>s</w:t>
      </w:r>
      <w:r w:rsidRPr="00960C85">
        <w:t>avings</w:t>
      </w:r>
      <w:r>
        <w:t xml:space="preserve"> for trucks idling at the terminal gates, and d</w:t>
      </w:r>
      <w:r w:rsidRPr="00960C85">
        <w:t xml:space="preserve">rayage </w:t>
      </w:r>
      <w:r>
        <w:t>t</w:t>
      </w:r>
      <w:r w:rsidRPr="00960C85">
        <w:t xml:space="preserve">ruck </w:t>
      </w:r>
      <w:r>
        <w:t>e</w:t>
      </w:r>
      <w:r w:rsidRPr="00960C85">
        <w:t xml:space="preserve">missions </w:t>
      </w:r>
      <w:r>
        <w:t>s</w:t>
      </w:r>
      <w:r w:rsidRPr="00960C85">
        <w:t>avings</w:t>
      </w:r>
      <w:r>
        <w:t xml:space="preserve"> for idling within the terminals.</w:t>
      </w:r>
    </w:p>
    <w:tbl>
      <w:tblPr>
        <w:tblStyle w:val="TableGrid"/>
        <w:tblW w:w="0" w:type="auto"/>
        <w:tblLook w:val="04A0" w:firstRow="1" w:lastRow="0" w:firstColumn="1" w:lastColumn="0" w:noHBand="0" w:noVBand="1"/>
      </w:tblPr>
      <w:tblGrid>
        <w:gridCol w:w="1705"/>
        <w:gridCol w:w="7645"/>
      </w:tblGrid>
      <w:tr w:rsidR="00572920" w:rsidRPr="0084372D" w14:paraId="2D83BD11" w14:textId="77777777" w:rsidTr="006D61DC">
        <w:tc>
          <w:tcPr>
            <w:tcW w:w="1705" w:type="dxa"/>
          </w:tcPr>
          <w:p w14:paraId="6FDEFE26" w14:textId="77777777" w:rsidR="00572920" w:rsidRPr="00D01A2D" w:rsidRDefault="00572920" w:rsidP="006D61DC">
            <w:pPr>
              <w:rPr>
                <w:b/>
                <w:bCs/>
                <w:sz w:val="22"/>
              </w:rPr>
            </w:pPr>
            <w:r w:rsidRPr="00D01A2D">
              <w:rPr>
                <w:b/>
                <w:bCs/>
                <w:sz w:val="22"/>
              </w:rPr>
              <w:t>Metric Name:</w:t>
            </w:r>
          </w:p>
        </w:tc>
        <w:tc>
          <w:tcPr>
            <w:tcW w:w="7645" w:type="dxa"/>
          </w:tcPr>
          <w:p w14:paraId="58C8E19A" w14:textId="77777777" w:rsidR="00572920" w:rsidRPr="00AC3E32" w:rsidRDefault="00572920" w:rsidP="006D61DC">
            <w:pPr>
              <w:rPr>
                <w:sz w:val="22"/>
                <w:szCs w:val="24"/>
              </w:rPr>
            </w:pPr>
            <w:r w:rsidRPr="00AC3E32">
              <w:rPr>
                <w:sz w:val="22"/>
                <w:szCs w:val="24"/>
              </w:rPr>
              <w:t>Particulate Matter (PM 10)</w:t>
            </w:r>
            <w:r>
              <w:rPr>
                <w:sz w:val="22"/>
                <w:szCs w:val="24"/>
              </w:rPr>
              <w:t xml:space="preserve"> for Year 2027 for Yard Tractors</w:t>
            </w:r>
          </w:p>
        </w:tc>
      </w:tr>
      <w:tr w:rsidR="00572920" w:rsidRPr="0084372D" w14:paraId="6B940B00" w14:textId="77777777" w:rsidTr="006D61DC">
        <w:tc>
          <w:tcPr>
            <w:tcW w:w="1705" w:type="dxa"/>
          </w:tcPr>
          <w:p w14:paraId="31F91323" w14:textId="77777777" w:rsidR="00572920" w:rsidRPr="00D01A2D" w:rsidRDefault="00572920" w:rsidP="006D61DC">
            <w:pPr>
              <w:rPr>
                <w:b/>
                <w:bCs/>
                <w:sz w:val="22"/>
              </w:rPr>
            </w:pPr>
            <w:r w:rsidRPr="00D01A2D">
              <w:rPr>
                <w:b/>
                <w:bCs/>
                <w:sz w:val="22"/>
              </w:rPr>
              <w:t>Source Data:</w:t>
            </w:r>
          </w:p>
        </w:tc>
        <w:tc>
          <w:tcPr>
            <w:tcW w:w="7645" w:type="dxa"/>
          </w:tcPr>
          <w:p w14:paraId="3B5FF703" w14:textId="77777777" w:rsidR="00572920" w:rsidRPr="00D01A2D" w:rsidRDefault="00572920" w:rsidP="006D61DC">
            <w:pPr>
              <w:rPr>
                <w:sz w:val="22"/>
              </w:rPr>
            </w:pPr>
            <w:r w:rsidRPr="00E84B9F">
              <w:rPr>
                <w:sz w:val="22"/>
              </w:rPr>
              <w:t>Port of Oakland, Powering the Future Project, Port Infrastructure Development Program Application, 2021</w:t>
            </w:r>
            <w:r>
              <w:rPr>
                <w:sz w:val="22"/>
              </w:rPr>
              <w:t xml:space="preserve">; </w:t>
            </w:r>
            <w:r w:rsidRPr="00470735">
              <w:rPr>
                <w:sz w:val="22"/>
              </w:rPr>
              <w:t>Port of Oakland Seaport Air Quality 2020 and Beyond Plan, 2019</w:t>
            </w:r>
            <w:r>
              <w:rPr>
                <w:sz w:val="22"/>
              </w:rPr>
              <w:t xml:space="preserve">; </w:t>
            </w:r>
            <w:r w:rsidRPr="00470735">
              <w:rPr>
                <w:sz w:val="22"/>
              </w:rPr>
              <w:t>Port of Oakland, 2020 Seaport Air Emissions Inventory, November 2021</w:t>
            </w:r>
          </w:p>
        </w:tc>
      </w:tr>
      <w:tr w:rsidR="00572920" w:rsidRPr="005468EE" w14:paraId="50C27255" w14:textId="77777777" w:rsidTr="006D61DC">
        <w:tc>
          <w:tcPr>
            <w:tcW w:w="9350" w:type="dxa"/>
            <w:gridSpan w:val="2"/>
          </w:tcPr>
          <w:p w14:paraId="2976E1D5" w14:textId="77777777" w:rsidR="00572920" w:rsidRPr="005468EE" w:rsidRDefault="00572920" w:rsidP="006D61DC">
            <w:pPr>
              <w:rPr>
                <w:rFonts w:eastAsia="Calibri" w:cs="Times New Roman"/>
                <w:b/>
                <w:bCs/>
                <w:sz w:val="22"/>
              </w:rPr>
            </w:pPr>
            <w:r w:rsidRPr="005468EE">
              <w:rPr>
                <w:rFonts w:eastAsia="Calibri" w:cs="Times New Roman"/>
                <w:b/>
                <w:bCs/>
                <w:sz w:val="22"/>
              </w:rPr>
              <w:t>Base Numbers &amp; Calculation for “No Build” Estimate</w:t>
            </w:r>
          </w:p>
        </w:tc>
      </w:tr>
      <w:tr w:rsidR="00572920" w:rsidRPr="005468EE" w14:paraId="6B1EB00A" w14:textId="77777777" w:rsidTr="006D61DC">
        <w:trPr>
          <w:trHeight w:val="287"/>
        </w:trPr>
        <w:tc>
          <w:tcPr>
            <w:tcW w:w="9350" w:type="dxa"/>
            <w:gridSpan w:val="2"/>
          </w:tcPr>
          <w:p w14:paraId="4EA90B6F" w14:textId="77777777" w:rsidR="00572920" w:rsidRPr="00470735" w:rsidRDefault="00572920" w:rsidP="006D61DC">
            <w:pPr>
              <w:rPr>
                <w:rFonts w:eastAsia="Calibri" w:cs="Times New Roman"/>
                <w:sz w:val="22"/>
              </w:rPr>
            </w:pPr>
            <w:r w:rsidRPr="00470735">
              <w:rPr>
                <w:rFonts w:eastAsia="Calibri" w:cs="Times New Roman"/>
                <w:sz w:val="22"/>
              </w:rPr>
              <w:t>Base Numbers</w:t>
            </w:r>
          </w:p>
          <w:p w14:paraId="46287206" w14:textId="77777777" w:rsidR="00572920" w:rsidRPr="00470735" w:rsidRDefault="00572920" w:rsidP="006D61DC">
            <w:pPr>
              <w:pStyle w:val="ListParagraph"/>
              <w:numPr>
                <w:ilvl w:val="0"/>
                <w:numId w:val="33"/>
              </w:numPr>
              <w:rPr>
                <w:rFonts w:eastAsia="Calibri" w:cs="Times New Roman"/>
                <w:sz w:val="22"/>
              </w:rPr>
            </w:pPr>
            <w:r w:rsidRPr="00470735">
              <w:rPr>
                <w:rFonts w:eastAsia="Calibri" w:cs="Times New Roman"/>
                <w:sz w:val="22"/>
              </w:rPr>
              <w:t>EmissionsBenefits-Yard Tractor cell G9: Yard Tractors Utilizing Chargers Within Terminals (# of trucks)</w:t>
            </w:r>
            <w:r>
              <w:rPr>
                <w:rFonts w:eastAsia="Calibri" w:cs="Times New Roman"/>
                <w:sz w:val="22"/>
              </w:rPr>
              <w:t xml:space="preserve"> in 2027 = 70</w:t>
            </w:r>
          </w:p>
          <w:p w14:paraId="18AB1BB6" w14:textId="77777777" w:rsidR="00572920" w:rsidRPr="00470735" w:rsidRDefault="00572920" w:rsidP="006D61DC">
            <w:pPr>
              <w:pStyle w:val="ListParagraph"/>
              <w:numPr>
                <w:ilvl w:val="0"/>
                <w:numId w:val="33"/>
              </w:numPr>
              <w:rPr>
                <w:rFonts w:eastAsia="Calibri" w:cs="Times New Roman"/>
                <w:sz w:val="22"/>
              </w:rPr>
            </w:pPr>
            <w:r w:rsidRPr="00470735">
              <w:rPr>
                <w:rFonts w:eastAsia="Calibri" w:cs="Times New Roman"/>
                <w:sz w:val="22"/>
              </w:rPr>
              <w:t xml:space="preserve">EmissionsBenefits-Yard Tractor cell </w:t>
            </w:r>
            <w:r>
              <w:rPr>
                <w:rFonts w:eastAsia="Calibri" w:cs="Times New Roman"/>
                <w:sz w:val="22"/>
              </w:rPr>
              <w:t>F</w:t>
            </w:r>
            <w:r w:rsidRPr="00470735">
              <w:rPr>
                <w:rFonts w:eastAsia="Calibri" w:cs="Times New Roman"/>
                <w:sz w:val="22"/>
              </w:rPr>
              <w:t>36: Yearly Yard Tractor Emissions Rate</w:t>
            </w:r>
            <w:r>
              <w:rPr>
                <w:rFonts w:eastAsia="Calibri" w:cs="Times New Roman"/>
                <w:sz w:val="22"/>
              </w:rPr>
              <w:t xml:space="preserve"> for PM</w:t>
            </w:r>
            <w:r w:rsidRPr="00027212">
              <w:rPr>
                <w:rFonts w:eastAsia="Calibri" w:cs="Times New Roman"/>
                <w:sz w:val="22"/>
                <w:vertAlign w:val="subscript"/>
              </w:rPr>
              <w:t>10</w:t>
            </w:r>
            <w:r w:rsidRPr="00470735">
              <w:rPr>
                <w:rFonts w:eastAsia="Calibri" w:cs="Times New Roman"/>
                <w:sz w:val="22"/>
              </w:rPr>
              <w:t xml:space="preserve"> (Annual Tons)</w:t>
            </w:r>
            <w:r>
              <w:rPr>
                <w:rFonts w:eastAsia="Calibri" w:cs="Times New Roman"/>
                <w:sz w:val="22"/>
              </w:rPr>
              <w:t xml:space="preserve"> = 0.0048 tons per year</w:t>
            </w:r>
          </w:p>
          <w:p w14:paraId="3E703AAF" w14:textId="77777777" w:rsidR="00572920" w:rsidRPr="00470735" w:rsidRDefault="00572920" w:rsidP="006D61DC">
            <w:pPr>
              <w:rPr>
                <w:rFonts w:eastAsia="Calibri" w:cs="Times New Roman"/>
                <w:sz w:val="22"/>
              </w:rPr>
            </w:pPr>
            <w:r w:rsidRPr="00470735">
              <w:rPr>
                <w:rFonts w:eastAsia="Calibri" w:cs="Times New Roman"/>
                <w:sz w:val="22"/>
              </w:rPr>
              <w:t>Calculation</w:t>
            </w:r>
          </w:p>
          <w:p w14:paraId="72881F1E" w14:textId="77777777" w:rsidR="00572920" w:rsidRPr="005468EE" w:rsidRDefault="00572920" w:rsidP="006D61DC">
            <w:pPr>
              <w:pStyle w:val="ListParagraph"/>
              <w:numPr>
                <w:ilvl w:val="0"/>
                <w:numId w:val="33"/>
              </w:numPr>
              <w:rPr>
                <w:rFonts w:eastAsia="Calibri" w:cs="Times New Roman"/>
                <w:sz w:val="22"/>
              </w:rPr>
            </w:pPr>
            <w:r>
              <w:rPr>
                <w:rFonts w:eastAsia="Calibri" w:cs="Times New Roman"/>
                <w:sz w:val="22"/>
              </w:rPr>
              <w:t>PM</w:t>
            </w:r>
            <w:r w:rsidRPr="00F909A4">
              <w:rPr>
                <w:rFonts w:eastAsia="Calibri" w:cs="Times New Roman"/>
                <w:sz w:val="22"/>
                <w:vertAlign w:val="subscript"/>
              </w:rPr>
              <w:t>10</w:t>
            </w:r>
            <w:r>
              <w:rPr>
                <w:rFonts w:eastAsia="Calibri" w:cs="Times New Roman"/>
                <w:sz w:val="22"/>
              </w:rPr>
              <w:t xml:space="preserve"> </w:t>
            </w:r>
            <w:r w:rsidRPr="00470735">
              <w:rPr>
                <w:rFonts w:eastAsia="Calibri" w:cs="Times New Roman"/>
                <w:sz w:val="22"/>
              </w:rPr>
              <w:t xml:space="preserve">Emissions Value (Annual Tons) = Yard Tractors Utilizing Chargers </w:t>
            </w:r>
            <w:r>
              <w:rPr>
                <w:rFonts w:eastAsia="Calibri" w:cs="Times New Roman"/>
                <w:sz w:val="22"/>
              </w:rPr>
              <w:t xml:space="preserve">in 2027 </w:t>
            </w:r>
            <w:r w:rsidRPr="00470735">
              <w:rPr>
                <w:rFonts w:eastAsia="Calibri" w:cs="Times New Roman"/>
                <w:sz w:val="22"/>
              </w:rPr>
              <w:t xml:space="preserve">multiplied by </w:t>
            </w:r>
            <w:r>
              <w:rPr>
                <w:rFonts w:eastAsia="Calibri" w:cs="Times New Roman"/>
                <w:sz w:val="22"/>
              </w:rPr>
              <w:t>Yearly</w:t>
            </w:r>
            <w:r w:rsidRPr="00470735">
              <w:rPr>
                <w:rFonts w:eastAsia="Calibri" w:cs="Times New Roman"/>
                <w:sz w:val="22"/>
              </w:rPr>
              <w:t xml:space="preserve"> Yard Tractor Emission Rates </w:t>
            </w:r>
            <w:r>
              <w:rPr>
                <w:rFonts w:eastAsia="Calibri" w:cs="Times New Roman"/>
                <w:sz w:val="22"/>
              </w:rPr>
              <w:t xml:space="preserve">for PM10 = 70 times 0.0048 = 0.34 tons = </w:t>
            </w:r>
            <w:r w:rsidRPr="00470735">
              <w:rPr>
                <w:rFonts w:eastAsia="Calibri" w:cs="Times New Roman"/>
                <w:sz w:val="22"/>
              </w:rPr>
              <w:t xml:space="preserve">EmissionsBenefits-Yard Tractor cell </w:t>
            </w:r>
            <w:r>
              <w:rPr>
                <w:rFonts w:eastAsia="Calibri" w:cs="Times New Roman"/>
                <w:sz w:val="22"/>
              </w:rPr>
              <w:t>L9</w:t>
            </w:r>
          </w:p>
        </w:tc>
      </w:tr>
      <w:tr w:rsidR="00572920" w:rsidRPr="005468EE" w14:paraId="296A3575" w14:textId="77777777" w:rsidTr="006D61DC">
        <w:tc>
          <w:tcPr>
            <w:tcW w:w="9350" w:type="dxa"/>
            <w:gridSpan w:val="2"/>
          </w:tcPr>
          <w:p w14:paraId="13547070" w14:textId="77777777" w:rsidR="00572920" w:rsidRPr="005468EE" w:rsidRDefault="00572920" w:rsidP="006D61DC">
            <w:pPr>
              <w:rPr>
                <w:rFonts w:eastAsia="Calibri" w:cs="Times New Roman"/>
                <w:b/>
                <w:bCs/>
                <w:sz w:val="22"/>
              </w:rPr>
            </w:pPr>
            <w:r w:rsidRPr="005468EE">
              <w:rPr>
                <w:rFonts w:eastAsia="Calibri" w:cs="Times New Roman"/>
                <w:b/>
                <w:bCs/>
                <w:sz w:val="22"/>
              </w:rPr>
              <w:t>Base Numbers, Trends or Assumptions, and Calculation for “Build” Number</w:t>
            </w:r>
          </w:p>
        </w:tc>
      </w:tr>
      <w:tr w:rsidR="00572920" w:rsidRPr="005468EE" w14:paraId="6C3D864A" w14:textId="77777777" w:rsidTr="006D61DC">
        <w:tc>
          <w:tcPr>
            <w:tcW w:w="9350" w:type="dxa"/>
            <w:gridSpan w:val="2"/>
          </w:tcPr>
          <w:p w14:paraId="6A9188E4" w14:textId="77777777" w:rsidR="00572920" w:rsidRPr="005468EE" w:rsidRDefault="00572920" w:rsidP="006D61DC">
            <w:pPr>
              <w:rPr>
                <w:rFonts w:eastAsia="Calibri" w:cs="Times New Roman"/>
                <w:sz w:val="22"/>
              </w:rPr>
            </w:pPr>
            <w:r w:rsidRPr="00470735">
              <w:rPr>
                <w:rFonts w:eastAsia="Calibri" w:cs="Times New Roman"/>
                <w:sz w:val="22"/>
              </w:rPr>
              <w:t>Emissions are eliminated in the build scenario due to electrification = 0</w:t>
            </w:r>
          </w:p>
        </w:tc>
      </w:tr>
      <w:tr w:rsidR="00572920" w:rsidRPr="005468EE" w14:paraId="67EF94BD" w14:textId="77777777" w:rsidTr="006D61DC">
        <w:tc>
          <w:tcPr>
            <w:tcW w:w="9350" w:type="dxa"/>
            <w:gridSpan w:val="2"/>
          </w:tcPr>
          <w:p w14:paraId="0F55C191" w14:textId="77777777" w:rsidR="00572920" w:rsidRPr="005468EE" w:rsidRDefault="00572920" w:rsidP="006D61DC">
            <w:pPr>
              <w:rPr>
                <w:rFonts w:eastAsia="Calibri" w:cs="Times New Roman"/>
                <w:b/>
                <w:bCs/>
                <w:sz w:val="22"/>
              </w:rPr>
            </w:pPr>
            <w:r w:rsidRPr="00470735">
              <w:rPr>
                <w:rFonts w:eastAsia="Calibri" w:cs="Times New Roman"/>
                <w:b/>
                <w:bCs/>
                <w:sz w:val="22"/>
              </w:rPr>
              <w:t>Change</w:t>
            </w:r>
          </w:p>
        </w:tc>
      </w:tr>
      <w:tr w:rsidR="00572920" w:rsidRPr="005468EE" w14:paraId="2DDE8564" w14:textId="77777777" w:rsidTr="006D61DC">
        <w:tc>
          <w:tcPr>
            <w:tcW w:w="9350" w:type="dxa"/>
            <w:gridSpan w:val="2"/>
          </w:tcPr>
          <w:p w14:paraId="6D2A1849" w14:textId="77777777" w:rsidR="00572920" w:rsidRDefault="00572920" w:rsidP="006D61DC">
            <w:pPr>
              <w:rPr>
                <w:rFonts w:eastAsia="Calibri" w:cs="Times New Roman"/>
                <w:sz w:val="22"/>
              </w:rPr>
            </w:pPr>
            <w:r w:rsidRPr="00470735">
              <w:rPr>
                <w:rFonts w:eastAsia="Calibri" w:cs="Times New Roman"/>
                <w:sz w:val="22"/>
              </w:rPr>
              <w:t xml:space="preserve">0 (Build) – </w:t>
            </w:r>
            <w:r>
              <w:rPr>
                <w:rFonts w:eastAsia="Calibri" w:cs="Times New Roman"/>
                <w:sz w:val="22"/>
              </w:rPr>
              <w:t>0.34</w:t>
            </w:r>
            <w:r w:rsidRPr="00470735">
              <w:rPr>
                <w:rFonts w:eastAsia="Calibri" w:cs="Times New Roman"/>
                <w:sz w:val="22"/>
              </w:rPr>
              <w:t xml:space="preserve"> </w:t>
            </w:r>
            <w:r>
              <w:rPr>
                <w:rFonts w:eastAsia="Calibri" w:cs="Times New Roman"/>
                <w:sz w:val="22"/>
              </w:rPr>
              <w:t>(</w:t>
            </w:r>
            <w:r w:rsidRPr="00470735">
              <w:rPr>
                <w:rFonts w:eastAsia="Calibri" w:cs="Times New Roman"/>
                <w:sz w:val="22"/>
              </w:rPr>
              <w:t>No-Build) = -</w:t>
            </w:r>
            <w:r>
              <w:rPr>
                <w:rFonts w:eastAsia="Calibri" w:cs="Times New Roman"/>
                <w:sz w:val="22"/>
              </w:rPr>
              <w:t>0.34 tons</w:t>
            </w:r>
            <w:r w:rsidRPr="00470735">
              <w:rPr>
                <w:rFonts w:eastAsia="Calibri" w:cs="Times New Roman"/>
                <w:sz w:val="22"/>
              </w:rPr>
              <w:t xml:space="preserve"> </w:t>
            </w:r>
            <w:r>
              <w:rPr>
                <w:rFonts w:eastAsia="Calibri" w:cs="Times New Roman"/>
                <w:sz w:val="22"/>
              </w:rPr>
              <w:t>(</w:t>
            </w:r>
            <w:r w:rsidRPr="00470735">
              <w:rPr>
                <w:rFonts w:eastAsia="Calibri" w:cs="Times New Roman"/>
                <w:sz w:val="22"/>
              </w:rPr>
              <w:t xml:space="preserve">reduction in </w:t>
            </w:r>
            <w:r>
              <w:rPr>
                <w:rFonts w:eastAsia="Calibri" w:cs="Times New Roman"/>
                <w:sz w:val="22"/>
              </w:rPr>
              <w:t>PM</w:t>
            </w:r>
            <w:r w:rsidRPr="00877CE5">
              <w:rPr>
                <w:rFonts w:eastAsia="Calibri" w:cs="Times New Roman"/>
                <w:sz w:val="22"/>
                <w:vertAlign w:val="subscript"/>
              </w:rPr>
              <w:t>10</w:t>
            </w:r>
            <w:r>
              <w:rPr>
                <w:rFonts w:eastAsia="Calibri" w:cs="Times New Roman"/>
                <w:sz w:val="22"/>
              </w:rPr>
              <w:t xml:space="preserve"> in year 2027</w:t>
            </w:r>
            <w:r w:rsidRPr="00470735">
              <w:rPr>
                <w:rFonts w:eastAsia="Calibri" w:cs="Times New Roman"/>
                <w:sz w:val="22"/>
              </w:rPr>
              <w:t xml:space="preserve"> </w:t>
            </w:r>
            <w:r>
              <w:rPr>
                <w:rFonts w:eastAsia="Calibri" w:cs="Times New Roman"/>
                <w:sz w:val="22"/>
              </w:rPr>
              <w:t>for</w:t>
            </w:r>
            <w:r w:rsidRPr="00470735">
              <w:rPr>
                <w:rFonts w:eastAsia="Calibri" w:cs="Times New Roman"/>
                <w:sz w:val="22"/>
              </w:rPr>
              <w:t xml:space="preserve"> yard tractors</w:t>
            </w:r>
            <w:r>
              <w:rPr>
                <w:rFonts w:eastAsia="Calibri" w:cs="Times New Roman"/>
                <w:sz w:val="22"/>
              </w:rPr>
              <w:t>)</w:t>
            </w:r>
          </w:p>
          <w:p w14:paraId="02F28B81" w14:textId="77777777" w:rsidR="00572920" w:rsidRPr="005468EE" w:rsidRDefault="00572920" w:rsidP="006D61DC">
            <w:pPr>
              <w:rPr>
                <w:rFonts w:eastAsia="Calibri" w:cs="Times New Roman"/>
                <w:sz w:val="22"/>
              </w:rPr>
            </w:pPr>
            <w:r>
              <w:rPr>
                <w:rFonts w:eastAsia="Calibri" w:cs="Times New Roman"/>
                <w:sz w:val="22"/>
              </w:rPr>
              <w:t>Total PM</w:t>
            </w:r>
            <w:r w:rsidRPr="00396220">
              <w:rPr>
                <w:rFonts w:eastAsia="Calibri" w:cs="Times New Roman"/>
                <w:sz w:val="22"/>
                <w:vertAlign w:val="subscript"/>
              </w:rPr>
              <w:t>10</w:t>
            </w:r>
            <w:r>
              <w:rPr>
                <w:rFonts w:eastAsia="Calibri" w:cs="Times New Roman"/>
                <w:sz w:val="22"/>
              </w:rPr>
              <w:t xml:space="preserve"> Emissions Saved = </w:t>
            </w:r>
            <w:r w:rsidRPr="00470735">
              <w:rPr>
                <w:rFonts w:eastAsia="Calibri" w:cs="Times New Roman"/>
                <w:sz w:val="22"/>
              </w:rPr>
              <w:t xml:space="preserve">0 (Build) – </w:t>
            </w:r>
            <w:r>
              <w:rPr>
                <w:rFonts w:eastAsia="Calibri" w:cs="Times New Roman"/>
                <w:sz w:val="22"/>
              </w:rPr>
              <w:t>94 tons</w:t>
            </w:r>
            <w:r w:rsidRPr="00470735">
              <w:rPr>
                <w:rFonts w:eastAsia="Calibri" w:cs="Times New Roman"/>
                <w:sz w:val="22"/>
              </w:rPr>
              <w:t xml:space="preserve"> </w:t>
            </w:r>
            <w:r>
              <w:rPr>
                <w:rFonts w:eastAsia="Calibri" w:cs="Times New Roman"/>
                <w:sz w:val="22"/>
              </w:rPr>
              <w:t>(</w:t>
            </w:r>
            <w:r w:rsidRPr="00470735">
              <w:rPr>
                <w:rFonts w:eastAsia="Calibri" w:cs="Times New Roman"/>
                <w:sz w:val="22"/>
              </w:rPr>
              <w:t>No-Build) = -</w:t>
            </w:r>
            <w:r>
              <w:rPr>
                <w:rFonts w:eastAsia="Calibri" w:cs="Times New Roman"/>
                <w:sz w:val="22"/>
              </w:rPr>
              <w:t>94 tons [</w:t>
            </w:r>
            <w:r w:rsidRPr="00852135">
              <w:rPr>
                <w:rFonts w:eastAsia="Calibri" w:cs="Times New Roman"/>
                <w:sz w:val="22"/>
              </w:rPr>
              <w:t>Emissions Benefits Summary</w:t>
            </w:r>
            <w:r>
              <w:rPr>
                <w:rFonts w:eastAsia="Calibri" w:cs="Times New Roman"/>
                <w:sz w:val="22"/>
              </w:rPr>
              <w:t xml:space="preserve"> cell F11]</w:t>
            </w:r>
          </w:p>
        </w:tc>
      </w:tr>
    </w:tbl>
    <w:p w14:paraId="4CB029A4" w14:textId="77777777" w:rsidR="00572920" w:rsidRDefault="00572920" w:rsidP="00572920">
      <w:pPr>
        <w:spacing w:after="160" w:line="259" w:lineRule="auto"/>
        <w:rPr>
          <w:color w:val="FF0000"/>
          <w:sz w:val="24"/>
          <w:szCs w:val="24"/>
        </w:rPr>
      </w:pPr>
    </w:p>
    <w:tbl>
      <w:tblPr>
        <w:tblStyle w:val="TableGrid"/>
        <w:tblW w:w="0" w:type="auto"/>
        <w:tblLook w:val="04A0" w:firstRow="1" w:lastRow="0" w:firstColumn="1" w:lastColumn="0" w:noHBand="0" w:noVBand="1"/>
      </w:tblPr>
      <w:tblGrid>
        <w:gridCol w:w="1705"/>
        <w:gridCol w:w="7645"/>
      </w:tblGrid>
      <w:tr w:rsidR="00572920" w:rsidRPr="00A41E1D" w14:paraId="6BEFEA90" w14:textId="77777777" w:rsidTr="006D61DC">
        <w:tc>
          <w:tcPr>
            <w:tcW w:w="1705" w:type="dxa"/>
          </w:tcPr>
          <w:p w14:paraId="1D3A6108" w14:textId="77777777" w:rsidR="00572920" w:rsidRPr="00470735" w:rsidRDefault="00572920" w:rsidP="006D61DC">
            <w:pPr>
              <w:rPr>
                <w:b/>
                <w:bCs/>
                <w:sz w:val="22"/>
              </w:rPr>
            </w:pPr>
            <w:r w:rsidRPr="00470735">
              <w:rPr>
                <w:b/>
                <w:bCs/>
                <w:sz w:val="22"/>
              </w:rPr>
              <w:lastRenderedPageBreak/>
              <w:t>Metric Name:</w:t>
            </w:r>
          </w:p>
        </w:tc>
        <w:tc>
          <w:tcPr>
            <w:tcW w:w="7645" w:type="dxa"/>
          </w:tcPr>
          <w:p w14:paraId="63A92B53" w14:textId="77777777" w:rsidR="00572920" w:rsidRPr="00470735" w:rsidRDefault="00572920" w:rsidP="006D61DC">
            <w:pPr>
              <w:rPr>
                <w:sz w:val="22"/>
                <w:szCs w:val="24"/>
              </w:rPr>
            </w:pPr>
            <w:r w:rsidRPr="00470735">
              <w:rPr>
                <w:sz w:val="22"/>
                <w:szCs w:val="24"/>
              </w:rPr>
              <w:t>Yard Tractors Emissions Savings</w:t>
            </w:r>
          </w:p>
        </w:tc>
      </w:tr>
      <w:tr w:rsidR="00572920" w:rsidRPr="00A41E1D" w14:paraId="1682ACC5" w14:textId="77777777" w:rsidTr="006D61DC">
        <w:tc>
          <w:tcPr>
            <w:tcW w:w="1705" w:type="dxa"/>
          </w:tcPr>
          <w:p w14:paraId="6E06873A" w14:textId="77777777" w:rsidR="00572920" w:rsidRPr="00470735" w:rsidRDefault="00572920" w:rsidP="006D61DC">
            <w:pPr>
              <w:rPr>
                <w:b/>
                <w:bCs/>
                <w:sz w:val="22"/>
              </w:rPr>
            </w:pPr>
            <w:r w:rsidRPr="00470735">
              <w:rPr>
                <w:b/>
                <w:bCs/>
                <w:sz w:val="22"/>
              </w:rPr>
              <w:t>Source Data:</w:t>
            </w:r>
          </w:p>
        </w:tc>
        <w:tc>
          <w:tcPr>
            <w:tcW w:w="7645" w:type="dxa"/>
          </w:tcPr>
          <w:p w14:paraId="0B7EB216" w14:textId="77777777" w:rsidR="00572920" w:rsidRPr="00470735" w:rsidRDefault="00572920" w:rsidP="006D61DC">
            <w:pPr>
              <w:rPr>
                <w:sz w:val="22"/>
              </w:rPr>
            </w:pPr>
            <w:r w:rsidRPr="00E84B9F">
              <w:rPr>
                <w:sz w:val="22"/>
              </w:rPr>
              <w:t>Port of Oakland, Powering the Future Project, Port Infrastructure Development Program Application, 2021</w:t>
            </w:r>
            <w:r>
              <w:rPr>
                <w:sz w:val="22"/>
              </w:rPr>
              <w:t xml:space="preserve">; </w:t>
            </w:r>
            <w:r w:rsidRPr="00470735">
              <w:rPr>
                <w:sz w:val="22"/>
              </w:rPr>
              <w:t>Port of Oakland Seaport Air Quality 2020 and Beyond Plan, 2019</w:t>
            </w:r>
            <w:r>
              <w:rPr>
                <w:sz w:val="22"/>
              </w:rPr>
              <w:t xml:space="preserve">; </w:t>
            </w:r>
            <w:r w:rsidRPr="00470735">
              <w:rPr>
                <w:sz w:val="22"/>
              </w:rPr>
              <w:t>Port of Oakland, 2020 Seaport Air Emissions Inventory, November 2021</w:t>
            </w:r>
            <w:r>
              <w:rPr>
                <w:sz w:val="22"/>
              </w:rPr>
              <w:t xml:space="preserve">; </w:t>
            </w:r>
            <w:r w:rsidRPr="00470735">
              <w:rPr>
                <w:sz w:val="22"/>
              </w:rPr>
              <w:t>Edward Kellogg and Jordan Smith, EVS26 International Battery, Hybrid and Fuel Cell Electric Vehicle Symposium, Heavy-Duty PHEV Yard Tractor: Controlled Testing and Field Results, 2012</w:t>
            </w:r>
            <w:r>
              <w:rPr>
                <w:sz w:val="22"/>
              </w:rPr>
              <w:t xml:space="preserve">; </w:t>
            </w:r>
            <w:r w:rsidRPr="00470735">
              <w:rPr>
                <w:sz w:val="22"/>
              </w:rPr>
              <w:t>Cal-B/C IF</w:t>
            </w:r>
          </w:p>
        </w:tc>
      </w:tr>
      <w:tr w:rsidR="00572920" w:rsidRPr="00A41E1D" w14:paraId="362B6748" w14:textId="77777777" w:rsidTr="006D61DC">
        <w:tc>
          <w:tcPr>
            <w:tcW w:w="9350" w:type="dxa"/>
            <w:gridSpan w:val="2"/>
          </w:tcPr>
          <w:p w14:paraId="2E2AAC94" w14:textId="77777777" w:rsidR="00572920" w:rsidRPr="00470735" w:rsidRDefault="00572920" w:rsidP="006D61DC">
            <w:pPr>
              <w:rPr>
                <w:rFonts w:eastAsia="Calibri" w:cs="Times New Roman"/>
                <w:b/>
                <w:bCs/>
                <w:sz w:val="22"/>
              </w:rPr>
            </w:pPr>
            <w:r w:rsidRPr="00470735">
              <w:rPr>
                <w:rFonts w:eastAsia="Calibri" w:cs="Times New Roman"/>
                <w:b/>
                <w:bCs/>
                <w:sz w:val="22"/>
              </w:rPr>
              <w:t>Base Numbers &amp; Calculation for “No Build” Estimate</w:t>
            </w:r>
          </w:p>
        </w:tc>
      </w:tr>
      <w:tr w:rsidR="00572920" w:rsidRPr="00A41E1D" w14:paraId="01F98F92" w14:textId="77777777" w:rsidTr="006D61DC">
        <w:tc>
          <w:tcPr>
            <w:tcW w:w="9350" w:type="dxa"/>
            <w:gridSpan w:val="2"/>
          </w:tcPr>
          <w:p w14:paraId="3A2613DE" w14:textId="77777777" w:rsidR="00572920" w:rsidRPr="00470735" w:rsidRDefault="00572920" w:rsidP="006D61DC">
            <w:pPr>
              <w:rPr>
                <w:rFonts w:eastAsia="Calibri" w:cs="Times New Roman"/>
                <w:sz w:val="22"/>
              </w:rPr>
            </w:pPr>
            <w:r w:rsidRPr="00470735">
              <w:rPr>
                <w:rFonts w:eastAsia="Calibri" w:cs="Times New Roman"/>
                <w:sz w:val="22"/>
              </w:rPr>
              <w:t>Base Numbers</w:t>
            </w:r>
          </w:p>
          <w:p w14:paraId="61D4F5E7" w14:textId="77777777" w:rsidR="00572920" w:rsidRPr="00470735" w:rsidRDefault="00572920" w:rsidP="006D61DC">
            <w:pPr>
              <w:pStyle w:val="ListParagraph"/>
              <w:numPr>
                <w:ilvl w:val="0"/>
                <w:numId w:val="33"/>
              </w:numPr>
              <w:rPr>
                <w:rFonts w:eastAsia="Calibri" w:cs="Times New Roman"/>
                <w:sz w:val="22"/>
              </w:rPr>
            </w:pPr>
            <w:r w:rsidRPr="00470735">
              <w:rPr>
                <w:rFonts w:eastAsia="Calibri" w:cs="Times New Roman"/>
                <w:sz w:val="22"/>
              </w:rPr>
              <w:t>EmissionsBenefits-Yard Tractor cells G9-G28: Yard Tractors Utilizing Chargers Within Terminals (# of trucks)</w:t>
            </w:r>
          </w:p>
          <w:p w14:paraId="41EA78FB" w14:textId="77777777" w:rsidR="00572920" w:rsidRPr="00470735" w:rsidRDefault="00572920" w:rsidP="006D61DC">
            <w:pPr>
              <w:pStyle w:val="ListParagraph"/>
              <w:numPr>
                <w:ilvl w:val="0"/>
                <w:numId w:val="33"/>
              </w:numPr>
              <w:rPr>
                <w:rFonts w:eastAsia="Calibri" w:cs="Times New Roman"/>
                <w:sz w:val="22"/>
              </w:rPr>
            </w:pPr>
            <w:r w:rsidRPr="00470735">
              <w:rPr>
                <w:rFonts w:eastAsia="Calibri" w:cs="Times New Roman"/>
                <w:sz w:val="22"/>
              </w:rPr>
              <w:t>EmissionsBenefits-Yard Tractor cells D36-G36, I36, M36: Yearly Yard Tractor Emissions Rates (Annual Tons)</w:t>
            </w:r>
          </w:p>
          <w:p w14:paraId="5FA5D4DD" w14:textId="487F191C" w:rsidR="00572920" w:rsidRPr="005E6D60" w:rsidRDefault="00572920" w:rsidP="009A1D2C">
            <w:pPr>
              <w:pStyle w:val="ListParagraph"/>
              <w:numPr>
                <w:ilvl w:val="0"/>
                <w:numId w:val="33"/>
              </w:numPr>
              <w:rPr>
                <w:rFonts w:eastAsia="Calibri" w:cs="Times New Roman"/>
                <w:sz w:val="22"/>
              </w:rPr>
            </w:pPr>
            <w:r w:rsidRPr="005E6D60">
              <w:rPr>
                <w:rFonts w:eastAsia="Calibri" w:cs="Times New Roman"/>
                <w:sz w:val="22"/>
              </w:rPr>
              <w:t>EmissionsBenefits-Yard Tractor cells D44-I44: Health Cost of Transportation Emissions Rates ($/Ton)</w:t>
            </w:r>
          </w:p>
          <w:p w14:paraId="77E417FF" w14:textId="77777777" w:rsidR="00572920" w:rsidRPr="00470735" w:rsidRDefault="00572920" w:rsidP="006D61DC">
            <w:pPr>
              <w:rPr>
                <w:rFonts w:eastAsia="Calibri" w:cs="Times New Roman"/>
                <w:sz w:val="22"/>
              </w:rPr>
            </w:pPr>
            <w:r w:rsidRPr="00470735">
              <w:rPr>
                <w:rFonts w:eastAsia="Calibri" w:cs="Times New Roman"/>
                <w:sz w:val="22"/>
              </w:rPr>
              <w:t>Calculation</w:t>
            </w:r>
          </w:p>
          <w:p w14:paraId="04797931" w14:textId="77777777" w:rsidR="00572920" w:rsidRPr="00470735" w:rsidRDefault="00572920" w:rsidP="006D61DC">
            <w:pPr>
              <w:pStyle w:val="ListParagraph"/>
              <w:numPr>
                <w:ilvl w:val="0"/>
                <w:numId w:val="33"/>
              </w:numPr>
              <w:rPr>
                <w:rFonts w:eastAsia="Calibri" w:cs="Times New Roman"/>
                <w:sz w:val="22"/>
              </w:rPr>
            </w:pPr>
            <w:r w:rsidRPr="00470735">
              <w:rPr>
                <w:rFonts w:eastAsia="Calibri" w:cs="Times New Roman"/>
                <w:sz w:val="22"/>
              </w:rPr>
              <w:t xml:space="preserve">Emissions Values (Annual Tons) = Yard Tractors Utilizing Chargers multiplied by Yearly Yard Tractor Emissions Rates </w:t>
            </w:r>
          </w:p>
          <w:p w14:paraId="432B017A" w14:textId="77777777" w:rsidR="00572920" w:rsidRPr="00470735" w:rsidRDefault="00572920" w:rsidP="006D61DC">
            <w:pPr>
              <w:pStyle w:val="ListParagraph"/>
              <w:numPr>
                <w:ilvl w:val="0"/>
                <w:numId w:val="33"/>
              </w:numPr>
              <w:rPr>
                <w:rFonts w:eastAsia="Calibri" w:cs="Times New Roman"/>
                <w:sz w:val="22"/>
              </w:rPr>
            </w:pPr>
            <w:r w:rsidRPr="00470735">
              <w:rPr>
                <w:rFonts w:eastAsia="Calibri" w:cs="Times New Roman"/>
                <w:sz w:val="22"/>
              </w:rPr>
              <w:t>Health Cost of Transportation (Annual $) = Emissions Values (Annual Tons) multiplied by Health Cost of Transportation Emissions Rates ($/Tons)</w:t>
            </w:r>
          </w:p>
          <w:p w14:paraId="63E47365" w14:textId="77777777" w:rsidR="00572920" w:rsidRPr="00470735" w:rsidRDefault="00572920" w:rsidP="006D61DC">
            <w:pPr>
              <w:pStyle w:val="ListParagraph"/>
              <w:numPr>
                <w:ilvl w:val="0"/>
                <w:numId w:val="33"/>
              </w:numPr>
              <w:rPr>
                <w:rFonts w:eastAsia="Calibri" w:cs="Times New Roman"/>
                <w:sz w:val="22"/>
              </w:rPr>
            </w:pPr>
            <w:r w:rsidRPr="00470735">
              <w:rPr>
                <w:rFonts w:eastAsia="Calibri" w:cs="Times New Roman"/>
                <w:sz w:val="22"/>
              </w:rPr>
              <w:t>Yearly Emissions Benefits by Year = Sum Heath Cost of Transportation across all emissions types</w:t>
            </w:r>
          </w:p>
          <w:p w14:paraId="4E2BCDDF" w14:textId="77777777" w:rsidR="00572920" w:rsidRPr="00470735" w:rsidRDefault="00572920" w:rsidP="006D61DC">
            <w:pPr>
              <w:pStyle w:val="ListParagraph"/>
              <w:numPr>
                <w:ilvl w:val="0"/>
                <w:numId w:val="33"/>
              </w:numPr>
              <w:rPr>
                <w:rFonts w:eastAsia="Calibri" w:cs="Times New Roman"/>
                <w:sz w:val="22"/>
              </w:rPr>
            </w:pPr>
            <w:r w:rsidRPr="00470735">
              <w:rPr>
                <w:rFonts w:eastAsia="Calibri" w:cs="Times New Roman"/>
                <w:sz w:val="22"/>
              </w:rPr>
              <w:t>Discounting to 2021 = Yearly Emissions Benefit/((1+ 4% Discount Rate)^(Year-Current Dollar Year)</w:t>
            </w:r>
          </w:p>
          <w:p w14:paraId="0185B83C" w14:textId="77777777" w:rsidR="00572920" w:rsidRPr="00470735" w:rsidRDefault="00572920" w:rsidP="006D61DC">
            <w:pPr>
              <w:pStyle w:val="ListParagraph"/>
              <w:numPr>
                <w:ilvl w:val="0"/>
                <w:numId w:val="33"/>
              </w:numPr>
              <w:rPr>
                <w:rFonts w:eastAsia="Calibri" w:cs="Times New Roman"/>
                <w:sz w:val="22"/>
              </w:rPr>
            </w:pPr>
            <w:r w:rsidRPr="00470735">
              <w:rPr>
                <w:rFonts w:eastAsia="Calibri" w:cs="Times New Roman"/>
                <w:sz w:val="22"/>
              </w:rPr>
              <w:t xml:space="preserve">Total </w:t>
            </w:r>
            <w:r>
              <w:rPr>
                <w:rFonts w:eastAsia="Calibri" w:cs="Times New Roman"/>
                <w:sz w:val="22"/>
              </w:rPr>
              <w:t xml:space="preserve">Discounted </w:t>
            </w:r>
            <w:r w:rsidRPr="00470735">
              <w:rPr>
                <w:rFonts w:eastAsia="Calibri" w:cs="Times New Roman"/>
                <w:sz w:val="22"/>
              </w:rPr>
              <w:t xml:space="preserve">Emissions Benefit </w:t>
            </w:r>
            <w:r>
              <w:rPr>
                <w:rFonts w:eastAsia="Calibri" w:cs="Times New Roman"/>
                <w:sz w:val="22"/>
              </w:rPr>
              <w:t xml:space="preserve">(Yard Tractors) </w:t>
            </w:r>
            <w:r w:rsidRPr="00470735">
              <w:rPr>
                <w:rFonts w:eastAsia="Calibri" w:cs="Times New Roman"/>
                <w:sz w:val="22"/>
              </w:rPr>
              <w:t xml:space="preserve">= Sum of all </w:t>
            </w:r>
            <w:r>
              <w:rPr>
                <w:rFonts w:eastAsia="Calibri" w:cs="Times New Roman"/>
                <w:sz w:val="22"/>
              </w:rPr>
              <w:t xml:space="preserve">Discounted </w:t>
            </w:r>
            <w:r w:rsidRPr="00470735">
              <w:rPr>
                <w:rFonts w:eastAsia="Calibri" w:cs="Times New Roman"/>
                <w:sz w:val="22"/>
              </w:rPr>
              <w:t>Yearly Health Cost of Transportation Emissions</w:t>
            </w:r>
            <w:r>
              <w:rPr>
                <w:rFonts w:eastAsia="Calibri" w:cs="Times New Roman"/>
                <w:sz w:val="22"/>
              </w:rPr>
              <w:t xml:space="preserve"> = </w:t>
            </w:r>
            <w:r w:rsidRPr="00AD3FC6">
              <w:rPr>
                <w:rFonts w:eastAsia="Calibri" w:cs="Times New Roman"/>
                <w:sz w:val="22"/>
              </w:rPr>
              <w:t>EmissionsBenefits-Yard Tractor</w:t>
            </w:r>
            <w:r>
              <w:rPr>
                <w:rFonts w:eastAsia="Calibri" w:cs="Times New Roman"/>
                <w:sz w:val="22"/>
              </w:rPr>
              <w:t xml:space="preserve"> cell X29 = </w:t>
            </w:r>
            <w:r w:rsidRPr="00470735">
              <w:rPr>
                <w:rFonts w:eastAsia="Calibri" w:cs="Times New Roman"/>
                <w:sz w:val="22"/>
              </w:rPr>
              <w:t>$24,733,920</w:t>
            </w:r>
          </w:p>
        </w:tc>
      </w:tr>
      <w:tr w:rsidR="00572920" w:rsidRPr="003F636A" w14:paraId="156ECD27" w14:textId="77777777" w:rsidTr="006D61DC">
        <w:tc>
          <w:tcPr>
            <w:tcW w:w="9350" w:type="dxa"/>
            <w:gridSpan w:val="2"/>
          </w:tcPr>
          <w:p w14:paraId="5E05893D" w14:textId="77777777" w:rsidR="00572920" w:rsidRPr="00470735" w:rsidRDefault="00572920" w:rsidP="006D61DC">
            <w:pPr>
              <w:rPr>
                <w:rFonts w:eastAsia="Calibri" w:cs="Times New Roman"/>
                <w:b/>
                <w:bCs/>
                <w:sz w:val="22"/>
              </w:rPr>
            </w:pPr>
            <w:r w:rsidRPr="00470735">
              <w:rPr>
                <w:rFonts w:eastAsia="Calibri" w:cs="Times New Roman"/>
                <w:b/>
                <w:bCs/>
                <w:sz w:val="22"/>
              </w:rPr>
              <w:t>Base Numbers, Trends or Assumptions, and Calculation for “Build” Number</w:t>
            </w:r>
          </w:p>
        </w:tc>
      </w:tr>
      <w:tr w:rsidR="00572920" w:rsidRPr="003F636A" w14:paraId="4796ABB2" w14:textId="77777777" w:rsidTr="006D61DC">
        <w:tc>
          <w:tcPr>
            <w:tcW w:w="9350" w:type="dxa"/>
            <w:gridSpan w:val="2"/>
          </w:tcPr>
          <w:p w14:paraId="56C1102E" w14:textId="77777777" w:rsidR="00572920" w:rsidRPr="00470735" w:rsidRDefault="00572920" w:rsidP="006D61DC">
            <w:pPr>
              <w:ind w:left="360"/>
              <w:rPr>
                <w:rFonts w:eastAsia="Calibri" w:cs="Times New Roman"/>
                <w:sz w:val="22"/>
              </w:rPr>
            </w:pPr>
            <w:r w:rsidRPr="00470735">
              <w:rPr>
                <w:rFonts w:eastAsia="Calibri" w:cs="Times New Roman"/>
                <w:sz w:val="22"/>
              </w:rPr>
              <w:t>Emissions are eliminated in the build scenario due to electrification = 0</w:t>
            </w:r>
          </w:p>
        </w:tc>
      </w:tr>
      <w:tr w:rsidR="00572920" w:rsidRPr="003F636A" w14:paraId="5F7A7A0C" w14:textId="77777777" w:rsidTr="006D61DC">
        <w:tc>
          <w:tcPr>
            <w:tcW w:w="9350" w:type="dxa"/>
            <w:gridSpan w:val="2"/>
          </w:tcPr>
          <w:p w14:paraId="7A45B695" w14:textId="77777777" w:rsidR="00572920" w:rsidRPr="00470735" w:rsidRDefault="00572920" w:rsidP="006D61DC">
            <w:pPr>
              <w:rPr>
                <w:rFonts w:eastAsia="Calibri" w:cs="Times New Roman"/>
                <w:b/>
                <w:bCs/>
                <w:sz w:val="22"/>
              </w:rPr>
            </w:pPr>
            <w:r w:rsidRPr="00470735">
              <w:rPr>
                <w:rFonts w:eastAsia="Calibri" w:cs="Times New Roman"/>
                <w:b/>
                <w:bCs/>
                <w:sz w:val="22"/>
              </w:rPr>
              <w:t>Change</w:t>
            </w:r>
          </w:p>
        </w:tc>
      </w:tr>
      <w:tr w:rsidR="00572920" w:rsidRPr="003F636A" w14:paraId="08266D18" w14:textId="77777777" w:rsidTr="006D61DC">
        <w:tc>
          <w:tcPr>
            <w:tcW w:w="9350" w:type="dxa"/>
            <w:gridSpan w:val="2"/>
          </w:tcPr>
          <w:p w14:paraId="78A90B60" w14:textId="77777777" w:rsidR="00572920" w:rsidRPr="00470735" w:rsidRDefault="00572920" w:rsidP="006D61DC">
            <w:pPr>
              <w:rPr>
                <w:rFonts w:eastAsia="Calibri" w:cs="Times New Roman"/>
                <w:sz w:val="22"/>
              </w:rPr>
            </w:pPr>
            <w:r w:rsidRPr="00470735">
              <w:rPr>
                <w:rFonts w:eastAsia="Calibri" w:cs="Times New Roman"/>
                <w:sz w:val="22"/>
              </w:rPr>
              <w:t xml:space="preserve">$0 (Build) – $24,733,920 (No-Build) = -$24,733,920 </w:t>
            </w:r>
            <w:r>
              <w:rPr>
                <w:rFonts w:eastAsia="Calibri" w:cs="Times New Roman"/>
                <w:sz w:val="22"/>
              </w:rPr>
              <w:t>(</w:t>
            </w:r>
            <w:r w:rsidRPr="00470735">
              <w:rPr>
                <w:rFonts w:eastAsia="Calibri" w:cs="Times New Roman"/>
                <w:sz w:val="22"/>
              </w:rPr>
              <w:t xml:space="preserve">reduction in emissions costs </w:t>
            </w:r>
            <w:r>
              <w:rPr>
                <w:rFonts w:eastAsia="Calibri" w:cs="Times New Roman"/>
                <w:sz w:val="22"/>
              </w:rPr>
              <w:t>for</w:t>
            </w:r>
            <w:r w:rsidRPr="00470735">
              <w:rPr>
                <w:rFonts w:eastAsia="Calibri" w:cs="Times New Roman"/>
                <w:sz w:val="22"/>
              </w:rPr>
              <w:t xml:space="preserve"> yard tractors</w:t>
            </w:r>
            <w:r>
              <w:rPr>
                <w:rFonts w:eastAsia="Calibri" w:cs="Times New Roman"/>
                <w:sz w:val="22"/>
              </w:rPr>
              <w:t>)</w:t>
            </w:r>
          </w:p>
        </w:tc>
      </w:tr>
    </w:tbl>
    <w:p w14:paraId="4533F814" w14:textId="7282FD2E" w:rsidR="005E6D60" w:rsidRDefault="005E6D60" w:rsidP="00572920">
      <w:pPr>
        <w:spacing w:after="160" w:line="259" w:lineRule="auto"/>
        <w:rPr>
          <w:color w:val="FF0000"/>
          <w:sz w:val="24"/>
          <w:szCs w:val="24"/>
          <w:highlight w:val="cyan"/>
        </w:rPr>
      </w:pPr>
    </w:p>
    <w:p w14:paraId="2637D02A" w14:textId="77777777" w:rsidR="005E6D60" w:rsidRDefault="005E6D60">
      <w:pPr>
        <w:spacing w:after="160" w:line="259" w:lineRule="auto"/>
        <w:rPr>
          <w:color w:val="FF0000"/>
          <w:sz w:val="24"/>
          <w:szCs w:val="24"/>
          <w:highlight w:val="cyan"/>
        </w:rPr>
      </w:pPr>
      <w:r>
        <w:rPr>
          <w:color w:val="FF0000"/>
          <w:sz w:val="24"/>
          <w:szCs w:val="24"/>
          <w:highlight w:val="cyan"/>
        </w:rPr>
        <w:br w:type="page"/>
      </w:r>
    </w:p>
    <w:tbl>
      <w:tblPr>
        <w:tblStyle w:val="TableGrid"/>
        <w:tblW w:w="0" w:type="auto"/>
        <w:tblLook w:val="04A0" w:firstRow="1" w:lastRow="0" w:firstColumn="1" w:lastColumn="0" w:noHBand="0" w:noVBand="1"/>
      </w:tblPr>
      <w:tblGrid>
        <w:gridCol w:w="1705"/>
        <w:gridCol w:w="7645"/>
      </w:tblGrid>
      <w:tr w:rsidR="00572920" w:rsidRPr="003F636A" w14:paraId="3A94B8C0" w14:textId="77777777" w:rsidTr="006D61DC">
        <w:tc>
          <w:tcPr>
            <w:tcW w:w="1705" w:type="dxa"/>
          </w:tcPr>
          <w:p w14:paraId="75C0E03E" w14:textId="77777777" w:rsidR="00572920" w:rsidRPr="006E7E12" w:rsidRDefault="00572920" w:rsidP="006D61DC">
            <w:pPr>
              <w:rPr>
                <w:b/>
                <w:bCs/>
                <w:sz w:val="22"/>
              </w:rPr>
            </w:pPr>
            <w:r w:rsidRPr="006E7E12">
              <w:rPr>
                <w:b/>
                <w:bCs/>
                <w:sz w:val="22"/>
              </w:rPr>
              <w:lastRenderedPageBreak/>
              <w:t>Metric Name:</w:t>
            </w:r>
          </w:p>
        </w:tc>
        <w:tc>
          <w:tcPr>
            <w:tcW w:w="7645" w:type="dxa"/>
          </w:tcPr>
          <w:p w14:paraId="0367A795" w14:textId="77777777" w:rsidR="00572920" w:rsidRPr="006E7E12" w:rsidRDefault="00572920" w:rsidP="006D61DC">
            <w:pPr>
              <w:rPr>
                <w:sz w:val="22"/>
                <w:szCs w:val="24"/>
              </w:rPr>
            </w:pPr>
            <w:r w:rsidRPr="006E7E12">
              <w:rPr>
                <w:sz w:val="22"/>
                <w:szCs w:val="24"/>
              </w:rPr>
              <w:t>Drayage Truck Emissions Savings – In Terminal Travel</w:t>
            </w:r>
          </w:p>
        </w:tc>
      </w:tr>
      <w:tr w:rsidR="00572920" w:rsidRPr="003F636A" w14:paraId="0FFE585F" w14:textId="77777777" w:rsidTr="006D61DC">
        <w:tc>
          <w:tcPr>
            <w:tcW w:w="1705" w:type="dxa"/>
          </w:tcPr>
          <w:p w14:paraId="76806B5F" w14:textId="77777777" w:rsidR="00572920" w:rsidRPr="006E7E12" w:rsidRDefault="00572920" w:rsidP="006D61DC">
            <w:pPr>
              <w:rPr>
                <w:b/>
                <w:bCs/>
                <w:sz w:val="22"/>
              </w:rPr>
            </w:pPr>
            <w:r w:rsidRPr="006E7E12">
              <w:rPr>
                <w:b/>
                <w:bCs/>
                <w:sz w:val="22"/>
              </w:rPr>
              <w:t>Source Data:</w:t>
            </w:r>
          </w:p>
        </w:tc>
        <w:tc>
          <w:tcPr>
            <w:tcW w:w="7645" w:type="dxa"/>
          </w:tcPr>
          <w:p w14:paraId="37A4229C" w14:textId="77777777" w:rsidR="00572920" w:rsidRPr="006E7E12" w:rsidRDefault="00572920" w:rsidP="006D61DC">
            <w:pPr>
              <w:rPr>
                <w:sz w:val="22"/>
              </w:rPr>
            </w:pPr>
            <w:r w:rsidRPr="006E7E12">
              <w:rPr>
                <w:sz w:val="22"/>
              </w:rPr>
              <w:t>Port of Oakland, 2020 Seaport Air Emissions Inventory, November 2021; Port of Oakland, Powering the Future Project, Port Infrastructure Development Program Application, 2021; Port of Oakland Comprehensive Truck Management Program:</w:t>
            </w:r>
          </w:p>
          <w:p w14:paraId="2ED08155" w14:textId="2AEBB04F" w:rsidR="00572920" w:rsidRPr="006E7E12" w:rsidRDefault="00572920" w:rsidP="006D61DC">
            <w:pPr>
              <w:rPr>
                <w:sz w:val="22"/>
              </w:rPr>
            </w:pPr>
            <w:r w:rsidRPr="006E7E12">
              <w:rPr>
                <w:sz w:val="22"/>
              </w:rPr>
              <w:t xml:space="preserve">Economic Impact Analysis, 2009; </w:t>
            </w:r>
            <w:r w:rsidR="00C359B7">
              <w:rPr>
                <w:sz w:val="22"/>
              </w:rPr>
              <w:t xml:space="preserve">California Air Resources Board EMission FACtor </w:t>
            </w:r>
            <w:r w:rsidR="00E761B6">
              <w:rPr>
                <w:sz w:val="22"/>
              </w:rPr>
              <w:t xml:space="preserve">Model </w:t>
            </w:r>
            <w:r w:rsidR="00C359B7">
              <w:rPr>
                <w:sz w:val="22"/>
              </w:rPr>
              <w:t>EMFAC</w:t>
            </w:r>
            <w:r w:rsidR="00E761B6">
              <w:rPr>
                <w:sz w:val="22"/>
              </w:rPr>
              <w:t>2021</w:t>
            </w:r>
            <w:r w:rsidR="0018370E">
              <w:rPr>
                <w:sz w:val="22"/>
              </w:rPr>
              <w:t xml:space="preserve"> V1.0.2;</w:t>
            </w:r>
            <w:r w:rsidR="00E761B6">
              <w:rPr>
                <w:sz w:val="22"/>
              </w:rPr>
              <w:t xml:space="preserve"> </w:t>
            </w:r>
            <w:r w:rsidRPr="006E7E12">
              <w:rPr>
                <w:sz w:val="22"/>
              </w:rPr>
              <w:t>Cal-B/C IF</w:t>
            </w:r>
          </w:p>
        </w:tc>
      </w:tr>
      <w:tr w:rsidR="00572920" w:rsidRPr="0013147F" w14:paraId="73EF463F" w14:textId="77777777" w:rsidTr="006D61DC">
        <w:tc>
          <w:tcPr>
            <w:tcW w:w="9350" w:type="dxa"/>
            <w:gridSpan w:val="2"/>
          </w:tcPr>
          <w:p w14:paraId="2B90FAB9" w14:textId="77777777" w:rsidR="00572920" w:rsidRPr="0013147F" w:rsidRDefault="00572920" w:rsidP="006D61DC">
            <w:pPr>
              <w:rPr>
                <w:rFonts w:eastAsia="Calibri" w:cs="Times New Roman"/>
                <w:b/>
                <w:bCs/>
                <w:sz w:val="22"/>
              </w:rPr>
            </w:pPr>
            <w:r w:rsidRPr="0013147F">
              <w:rPr>
                <w:rFonts w:eastAsia="Calibri" w:cs="Times New Roman"/>
                <w:b/>
                <w:bCs/>
                <w:sz w:val="22"/>
              </w:rPr>
              <w:t>Base Numbers &amp; Calculation for “No Build” Estimate</w:t>
            </w:r>
          </w:p>
        </w:tc>
      </w:tr>
      <w:tr w:rsidR="00572920" w:rsidRPr="0013147F" w14:paraId="0D8EDB37" w14:textId="77777777" w:rsidTr="006D61DC">
        <w:tc>
          <w:tcPr>
            <w:tcW w:w="9350" w:type="dxa"/>
            <w:gridSpan w:val="2"/>
          </w:tcPr>
          <w:p w14:paraId="3D66E42F" w14:textId="77777777" w:rsidR="00572920" w:rsidRPr="0013147F" w:rsidRDefault="00572920" w:rsidP="006D61DC">
            <w:pPr>
              <w:rPr>
                <w:rFonts w:eastAsia="Calibri" w:cs="Times New Roman"/>
                <w:sz w:val="22"/>
              </w:rPr>
            </w:pPr>
            <w:r w:rsidRPr="0013147F">
              <w:rPr>
                <w:rFonts w:eastAsia="Calibri" w:cs="Times New Roman"/>
                <w:sz w:val="22"/>
              </w:rPr>
              <w:t>Base Numbers</w:t>
            </w:r>
          </w:p>
          <w:p w14:paraId="2F4CBE4F" w14:textId="77777777" w:rsidR="00572920" w:rsidRPr="0013147F" w:rsidRDefault="00572920" w:rsidP="006D61DC">
            <w:pPr>
              <w:pStyle w:val="ListParagraph"/>
              <w:numPr>
                <w:ilvl w:val="0"/>
                <w:numId w:val="34"/>
              </w:numPr>
              <w:rPr>
                <w:rFonts w:eastAsia="Calibri" w:cs="Times New Roman"/>
                <w:sz w:val="22"/>
              </w:rPr>
            </w:pPr>
            <w:r w:rsidRPr="0013147F">
              <w:rPr>
                <w:rFonts w:eastAsia="Calibri" w:cs="Times New Roman"/>
                <w:sz w:val="22"/>
              </w:rPr>
              <w:t xml:space="preserve">EmissionsBenefits-DrayageTrucks cell </w:t>
            </w:r>
            <w:r>
              <w:rPr>
                <w:rFonts w:eastAsia="Calibri" w:cs="Times New Roman"/>
                <w:sz w:val="22"/>
              </w:rPr>
              <w:t>C15</w:t>
            </w:r>
            <w:r w:rsidRPr="0013147F">
              <w:rPr>
                <w:rFonts w:eastAsia="Calibri" w:cs="Times New Roman"/>
                <w:sz w:val="22"/>
              </w:rPr>
              <w:t xml:space="preserve">: </w:t>
            </w:r>
            <w:r w:rsidRPr="00A2488F">
              <w:rPr>
                <w:rFonts w:eastAsia="Calibri" w:cs="Times New Roman"/>
                <w:sz w:val="22"/>
              </w:rPr>
              <w:t xml:space="preserve">In-Terminal </w:t>
            </w:r>
            <w:r>
              <w:rPr>
                <w:rFonts w:eastAsia="Calibri" w:cs="Times New Roman"/>
                <w:sz w:val="22"/>
              </w:rPr>
              <w:t>Average</w:t>
            </w:r>
            <w:r w:rsidRPr="00A2488F">
              <w:rPr>
                <w:rFonts w:eastAsia="Calibri" w:cs="Times New Roman"/>
                <w:sz w:val="22"/>
              </w:rPr>
              <w:t xml:space="preserve"> Distance Traveled </w:t>
            </w:r>
            <w:r w:rsidRPr="0013147F">
              <w:rPr>
                <w:rFonts w:eastAsia="Calibri" w:cs="Times New Roman"/>
                <w:sz w:val="22"/>
              </w:rPr>
              <w:t>(Miles)</w:t>
            </w:r>
          </w:p>
          <w:p w14:paraId="2E2DB15F" w14:textId="77777777" w:rsidR="00572920" w:rsidRDefault="00572920" w:rsidP="006D61DC">
            <w:pPr>
              <w:pStyle w:val="ListParagraph"/>
              <w:numPr>
                <w:ilvl w:val="0"/>
                <w:numId w:val="34"/>
              </w:numPr>
              <w:rPr>
                <w:rFonts w:eastAsia="Calibri" w:cs="Times New Roman"/>
                <w:sz w:val="22"/>
              </w:rPr>
            </w:pPr>
            <w:r w:rsidRPr="0013147F">
              <w:rPr>
                <w:rFonts w:eastAsia="Calibri" w:cs="Times New Roman"/>
                <w:sz w:val="22"/>
              </w:rPr>
              <w:t xml:space="preserve">EmissionsBenefits-DrayageTrucks cell </w:t>
            </w:r>
            <w:r>
              <w:rPr>
                <w:rFonts w:eastAsia="Calibri" w:cs="Times New Roman"/>
                <w:sz w:val="22"/>
              </w:rPr>
              <w:t>C22</w:t>
            </w:r>
            <w:r w:rsidRPr="0013147F">
              <w:rPr>
                <w:rFonts w:eastAsia="Calibri" w:cs="Times New Roman"/>
                <w:sz w:val="22"/>
              </w:rPr>
              <w:t xml:space="preserve">: </w:t>
            </w:r>
            <w:r w:rsidRPr="00B1174D">
              <w:rPr>
                <w:rFonts w:eastAsia="Calibri" w:cs="Times New Roman"/>
                <w:sz w:val="22"/>
              </w:rPr>
              <w:t>Container Moves per Day</w:t>
            </w:r>
          </w:p>
          <w:p w14:paraId="29FA46BB" w14:textId="77777777" w:rsidR="00572920" w:rsidRPr="00F530C6" w:rsidRDefault="00572920" w:rsidP="006D61DC">
            <w:pPr>
              <w:pStyle w:val="ListParagraph"/>
              <w:numPr>
                <w:ilvl w:val="0"/>
                <w:numId w:val="34"/>
              </w:numPr>
              <w:rPr>
                <w:rFonts w:eastAsia="Calibri" w:cs="Times New Roman"/>
                <w:sz w:val="22"/>
              </w:rPr>
            </w:pPr>
            <w:r w:rsidRPr="00F530C6">
              <w:rPr>
                <w:rFonts w:eastAsia="Calibri" w:cs="Times New Roman"/>
                <w:sz w:val="22"/>
              </w:rPr>
              <w:t>EmissionsBenefits-DrayageTrucks cells G9-G29: Drayage Truck Utilization</w:t>
            </w:r>
            <w:r>
              <w:rPr>
                <w:rFonts w:eastAsia="Calibri" w:cs="Times New Roman"/>
                <w:sz w:val="22"/>
              </w:rPr>
              <w:t xml:space="preserve"> of Chargers (per day)</w:t>
            </w:r>
          </w:p>
          <w:p w14:paraId="017836C6" w14:textId="77777777" w:rsidR="00572920" w:rsidRPr="0013147F" w:rsidRDefault="00572920" w:rsidP="006D61DC">
            <w:pPr>
              <w:pStyle w:val="ListParagraph"/>
              <w:numPr>
                <w:ilvl w:val="0"/>
                <w:numId w:val="34"/>
              </w:numPr>
              <w:rPr>
                <w:rFonts w:eastAsia="Calibri" w:cs="Times New Roman"/>
                <w:sz w:val="22"/>
              </w:rPr>
            </w:pPr>
            <w:r w:rsidRPr="0013147F">
              <w:rPr>
                <w:rFonts w:eastAsia="Calibri" w:cs="Times New Roman"/>
                <w:sz w:val="22"/>
              </w:rPr>
              <w:t>EmissionsBenefits-DrayageTrucks cells E130-K130: Truck Emissions Rates (Grams/Mile, 13.5 mph)</w:t>
            </w:r>
          </w:p>
          <w:p w14:paraId="74FDCEE6" w14:textId="2F8CF979" w:rsidR="00572920" w:rsidRPr="005E6D60" w:rsidRDefault="00572920" w:rsidP="00E565FA">
            <w:pPr>
              <w:pStyle w:val="ListParagraph"/>
              <w:numPr>
                <w:ilvl w:val="0"/>
                <w:numId w:val="34"/>
              </w:numPr>
              <w:rPr>
                <w:rFonts w:eastAsia="Calibri" w:cs="Times New Roman"/>
                <w:sz w:val="22"/>
              </w:rPr>
            </w:pPr>
            <w:r w:rsidRPr="005E6D60">
              <w:rPr>
                <w:rFonts w:eastAsia="Calibri" w:cs="Times New Roman"/>
                <w:sz w:val="22"/>
              </w:rPr>
              <w:t>EmissionsBenefits-DrayageTrucks cells F111-K111: Health Cost of Transportation Emissions Rates ($/Ton)</w:t>
            </w:r>
          </w:p>
          <w:p w14:paraId="47F74DC2" w14:textId="77777777" w:rsidR="00572920" w:rsidRPr="0013147F" w:rsidRDefault="00572920" w:rsidP="006D61DC">
            <w:pPr>
              <w:rPr>
                <w:rFonts w:eastAsia="Calibri" w:cs="Times New Roman"/>
                <w:sz w:val="22"/>
              </w:rPr>
            </w:pPr>
            <w:r w:rsidRPr="0013147F">
              <w:rPr>
                <w:rFonts w:eastAsia="Calibri" w:cs="Times New Roman"/>
                <w:sz w:val="22"/>
              </w:rPr>
              <w:t>Calculation</w:t>
            </w:r>
          </w:p>
          <w:p w14:paraId="756EDD38" w14:textId="77777777" w:rsidR="00572920" w:rsidRDefault="00572920" w:rsidP="006D61DC">
            <w:pPr>
              <w:pStyle w:val="ListParagraph"/>
              <w:numPr>
                <w:ilvl w:val="0"/>
                <w:numId w:val="34"/>
              </w:numPr>
              <w:rPr>
                <w:rFonts w:eastAsia="Calibri" w:cs="Times New Roman"/>
                <w:sz w:val="22"/>
              </w:rPr>
            </w:pPr>
            <w:r>
              <w:rPr>
                <w:rFonts w:eastAsia="Calibri" w:cs="Times New Roman"/>
                <w:sz w:val="22"/>
              </w:rPr>
              <w:t xml:space="preserve">Yearly Truck VMT = </w:t>
            </w:r>
            <w:r w:rsidRPr="00F530C6">
              <w:rPr>
                <w:rFonts w:eastAsia="Calibri" w:cs="Times New Roman"/>
                <w:sz w:val="22"/>
              </w:rPr>
              <w:t>Drayage Truck Utilization</w:t>
            </w:r>
            <w:r>
              <w:rPr>
                <w:rFonts w:eastAsia="Calibri" w:cs="Times New Roman"/>
                <w:sz w:val="22"/>
              </w:rPr>
              <w:t xml:space="preserve"> of Chargers multiplied by </w:t>
            </w:r>
            <w:r w:rsidRPr="00A2488F">
              <w:rPr>
                <w:rFonts w:eastAsia="Calibri" w:cs="Times New Roman"/>
                <w:sz w:val="22"/>
              </w:rPr>
              <w:t xml:space="preserve">In-Terminal </w:t>
            </w:r>
            <w:r>
              <w:rPr>
                <w:rFonts w:eastAsia="Calibri" w:cs="Times New Roman"/>
                <w:sz w:val="22"/>
              </w:rPr>
              <w:t>Average</w:t>
            </w:r>
            <w:r w:rsidRPr="00A2488F">
              <w:rPr>
                <w:rFonts w:eastAsia="Calibri" w:cs="Times New Roman"/>
                <w:sz w:val="22"/>
              </w:rPr>
              <w:t xml:space="preserve"> Distance Traveled </w:t>
            </w:r>
            <w:r w:rsidRPr="0013147F">
              <w:rPr>
                <w:rFonts w:eastAsia="Calibri" w:cs="Times New Roman"/>
                <w:sz w:val="22"/>
              </w:rPr>
              <w:t>(Miles)</w:t>
            </w:r>
            <w:r>
              <w:rPr>
                <w:rFonts w:eastAsia="Calibri" w:cs="Times New Roman"/>
                <w:sz w:val="22"/>
              </w:rPr>
              <w:t xml:space="preserve"> multiplied by </w:t>
            </w:r>
            <w:r w:rsidRPr="00B1174D">
              <w:rPr>
                <w:rFonts w:eastAsia="Calibri" w:cs="Times New Roman"/>
                <w:sz w:val="22"/>
              </w:rPr>
              <w:t>Container Moves per Day</w:t>
            </w:r>
            <w:r>
              <w:rPr>
                <w:rFonts w:eastAsia="Calibri" w:cs="Times New Roman"/>
                <w:sz w:val="22"/>
              </w:rPr>
              <w:t xml:space="preserve"> multiplied by days per year</w:t>
            </w:r>
          </w:p>
          <w:p w14:paraId="3929B411" w14:textId="77777777" w:rsidR="00572920" w:rsidRPr="0013147F" w:rsidRDefault="00572920" w:rsidP="006D61DC">
            <w:pPr>
              <w:pStyle w:val="ListParagraph"/>
              <w:numPr>
                <w:ilvl w:val="0"/>
                <w:numId w:val="35"/>
              </w:numPr>
              <w:rPr>
                <w:rFonts w:eastAsia="Calibri" w:cs="Times New Roman"/>
                <w:sz w:val="22"/>
              </w:rPr>
            </w:pPr>
            <w:r w:rsidRPr="0013147F">
              <w:rPr>
                <w:rFonts w:eastAsia="Calibri" w:cs="Times New Roman"/>
                <w:sz w:val="22"/>
              </w:rPr>
              <w:t>Emissions Values (Annual Tons) = Total Yearly Truck VMT multiplied by Truck Emissions Rates, divided by 907184.74 (in order to convert from grams to tons)</w:t>
            </w:r>
          </w:p>
          <w:p w14:paraId="0FEDBA6F" w14:textId="77777777" w:rsidR="00572920" w:rsidRPr="0013147F" w:rsidRDefault="00572920" w:rsidP="006D61DC">
            <w:pPr>
              <w:pStyle w:val="ListParagraph"/>
              <w:numPr>
                <w:ilvl w:val="0"/>
                <w:numId w:val="35"/>
              </w:numPr>
              <w:rPr>
                <w:rFonts w:eastAsia="Calibri" w:cs="Times New Roman"/>
                <w:sz w:val="22"/>
              </w:rPr>
            </w:pPr>
            <w:r w:rsidRPr="0013147F">
              <w:rPr>
                <w:rFonts w:eastAsia="Calibri" w:cs="Times New Roman"/>
                <w:sz w:val="22"/>
              </w:rPr>
              <w:t xml:space="preserve">Health Cost of Transportation (Annual $) = Emissions Values </w:t>
            </w:r>
            <w:r>
              <w:rPr>
                <w:rFonts w:eastAsia="Calibri" w:cs="Times New Roman"/>
                <w:sz w:val="22"/>
              </w:rPr>
              <w:t xml:space="preserve">(Annual Tons) </w:t>
            </w:r>
            <w:r w:rsidRPr="0013147F">
              <w:rPr>
                <w:rFonts w:eastAsia="Calibri" w:cs="Times New Roman"/>
                <w:sz w:val="22"/>
              </w:rPr>
              <w:t>multiplied by Health Cost of Transportation Emissions</w:t>
            </w:r>
            <w:r>
              <w:rPr>
                <w:rFonts w:eastAsia="Calibri" w:cs="Times New Roman"/>
                <w:sz w:val="22"/>
              </w:rPr>
              <w:t xml:space="preserve"> Rates ($/Ton)</w:t>
            </w:r>
          </w:p>
          <w:p w14:paraId="2E15E807" w14:textId="77777777" w:rsidR="00572920" w:rsidRDefault="00572920" w:rsidP="006D61DC">
            <w:pPr>
              <w:pStyle w:val="ListParagraph"/>
              <w:numPr>
                <w:ilvl w:val="0"/>
                <w:numId w:val="35"/>
              </w:numPr>
              <w:rPr>
                <w:rFonts w:eastAsia="Calibri" w:cs="Times New Roman"/>
                <w:sz w:val="22"/>
              </w:rPr>
            </w:pPr>
            <w:r w:rsidRPr="0013147F">
              <w:rPr>
                <w:rFonts w:eastAsia="Calibri" w:cs="Times New Roman"/>
                <w:sz w:val="22"/>
              </w:rPr>
              <w:t xml:space="preserve">Yearly Emissions Benefits = </w:t>
            </w:r>
            <w:r>
              <w:rPr>
                <w:rFonts w:eastAsia="Calibri" w:cs="Times New Roman"/>
                <w:sz w:val="22"/>
              </w:rPr>
              <w:t>Sum Heath Cost of Transportation across all emissions types</w:t>
            </w:r>
          </w:p>
          <w:p w14:paraId="197314C2" w14:textId="77777777" w:rsidR="00572920" w:rsidRDefault="00572920" w:rsidP="006D61DC">
            <w:pPr>
              <w:pStyle w:val="ListParagraph"/>
              <w:numPr>
                <w:ilvl w:val="0"/>
                <w:numId w:val="35"/>
              </w:numPr>
              <w:rPr>
                <w:rFonts w:eastAsia="Calibri" w:cs="Times New Roman"/>
                <w:sz w:val="22"/>
              </w:rPr>
            </w:pPr>
            <w:r>
              <w:rPr>
                <w:rFonts w:eastAsia="Calibri" w:cs="Times New Roman"/>
                <w:sz w:val="22"/>
              </w:rPr>
              <w:t>Discounting to 2021 = Yearly Emissions Benefit divided by ((1+ 4% discount rate)^(Year minus Current Dollar Year))</w:t>
            </w:r>
          </w:p>
          <w:p w14:paraId="6EF02380" w14:textId="77777777" w:rsidR="00572920" w:rsidRPr="0013147F" w:rsidRDefault="00572920" w:rsidP="006D61DC">
            <w:pPr>
              <w:pStyle w:val="ListParagraph"/>
              <w:numPr>
                <w:ilvl w:val="0"/>
                <w:numId w:val="35"/>
              </w:numPr>
              <w:rPr>
                <w:rFonts w:eastAsia="Calibri" w:cs="Times New Roman"/>
                <w:sz w:val="22"/>
              </w:rPr>
            </w:pPr>
            <w:r w:rsidRPr="00470735">
              <w:rPr>
                <w:rFonts w:eastAsia="Calibri" w:cs="Times New Roman"/>
                <w:sz w:val="22"/>
              </w:rPr>
              <w:t xml:space="preserve">Total </w:t>
            </w:r>
            <w:r>
              <w:rPr>
                <w:rFonts w:eastAsia="Calibri" w:cs="Times New Roman"/>
                <w:sz w:val="22"/>
              </w:rPr>
              <w:t xml:space="preserve">Discounted </w:t>
            </w:r>
            <w:r w:rsidRPr="00470735">
              <w:rPr>
                <w:rFonts w:eastAsia="Calibri" w:cs="Times New Roman"/>
                <w:sz w:val="22"/>
              </w:rPr>
              <w:t xml:space="preserve">Emissions Benefit </w:t>
            </w:r>
            <w:r>
              <w:rPr>
                <w:rFonts w:eastAsia="Calibri" w:cs="Times New Roman"/>
                <w:sz w:val="22"/>
              </w:rPr>
              <w:t xml:space="preserve">(Drayage Trucks – In-Terminal Travel) </w:t>
            </w:r>
            <w:r w:rsidRPr="00470735">
              <w:rPr>
                <w:rFonts w:eastAsia="Calibri" w:cs="Times New Roman"/>
                <w:sz w:val="22"/>
              </w:rPr>
              <w:t xml:space="preserve">= Sum of all </w:t>
            </w:r>
            <w:r>
              <w:rPr>
                <w:rFonts w:eastAsia="Calibri" w:cs="Times New Roman"/>
                <w:sz w:val="22"/>
              </w:rPr>
              <w:t xml:space="preserve">Discounted </w:t>
            </w:r>
            <w:r w:rsidRPr="00470735">
              <w:rPr>
                <w:rFonts w:eastAsia="Calibri" w:cs="Times New Roman"/>
                <w:sz w:val="22"/>
              </w:rPr>
              <w:t>Yearly Health Cost of Transportation Emissions</w:t>
            </w:r>
            <w:r>
              <w:rPr>
                <w:rFonts w:eastAsia="Calibri" w:cs="Times New Roman"/>
                <w:sz w:val="22"/>
              </w:rPr>
              <w:t xml:space="preserve"> = </w:t>
            </w:r>
            <w:r w:rsidRPr="00A80A24">
              <w:rPr>
                <w:rFonts w:eastAsia="Calibri" w:cs="Times New Roman"/>
                <w:sz w:val="22"/>
              </w:rPr>
              <w:t>EmissionsBenefits-DrayageTrucks</w:t>
            </w:r>
            <w:r>
              <w:rPr>
                <w:rFonts w:eastAsia="Calibri" w:cs="Times New Roman"/>
                <w:sz w:val="22"/>
              </w:rPr>
              <w:t xml:space="preserve"> cell X30 = </w:t>
            </w:r>
            <w:r w:rsidRPr="00470735">
              <w:rPr>
                <w:rFonts w:eastAsia="Calibri" w:cs="Times New Roman"/>
                <w:sz w:val="22"/>
              </w:rPr>
              <w:t>$</w:t>
            </w:r>
            <w:r w:rsidRPr="0013147F">
              <w:rPr>
                <w:rFonts w:eastAsia="Calibri" w:cs="Times New Roman"/>
                <w:sz w:val="22"/>
              </w:rPr>
              <w:t>9,799,710</w:t>
            </w:r>
          </w:p>
        </w:tc>
      </w:tr>
      <w:tr w:rsidR="00572920" w:rsidRPr="0013147F" w14:paraId="1169C262" w14:textId="77777777" w:rsidTr="006D61DC">
        <w:tc>
          <w:tcPr>
            <w:tcW w:w="9350" w:type="dxa"/>
            <w:gridSpan w:val="2"/>
          </w:tcPr>
          <w:p w14:paraId="3C7C8E3E" w14:textId="77777777" w:rsidR="00572920" w:rsidRPr="0013147F" w:rsidRDefault="00572920" w:rsidP="006D61DC">
            <w:pPr>
              <w:rPr>
                <w:rFonts w:eastAsia="Calibri" w:cs="Times New Roman"/>
                <w:b/>
                <w:bCs/>
                <w:sz w:val="22"/>
              </w:rPr>
            </w:pPr>
            <w:r w:rsidRPr="0013147F">
              <w:rPr>
                <w:rFonts w:eastAsia="Calibri" w:cs="Times New Roman"/>
                <w:b/>
                <w:bCs/>
                <w:sz w:val="22"/>
              </w:rPr>
              <w:t>Base Numbers, Trends or Assumptions, and Calculation for “Build” Number</w:t>
            </w:r>
          </w:p>
        </w:tc>
      </w:tr>
      <w:tr w:rsidR="00572920" w:rsidRPr="0013147F" w14:paraId="043FCB33" w14:textId="77777777" w:rsidTr="006D61DC">
        <w:tc>
          <w:tcPr>
            <w:tcW w:w="9350" w:type="dxa"/>
            <w:gridSpan w:val="2"/>
          </w:tcPr>
          <w:p w14:paraId="2152E59F" w14:textId="77777777" w:rsidR="00572920" w:rsidRPr="0013147F" w:rsidRDefault="00572920" w:rsidP="006D61DC">
            <w:pPr>
              <w:ind w:left="360"/>
              <w:rPr>
                <w:rFonts w:eastAsia="Calibri" w:cs="Times New Roman"/>
                <w:sz w:val="22"/>
              </w:rPr>
            </w:pPr>
            <w:r w:rsidRPr="0013147F">
              <w:rPr>
                <w:rFonts w:eastAsia="Calibri" w:cs="Times New Roman"/>
                <w:sz w:val="22"/>
              </w:rPr>
              <w:t>Emissions are eliminated in the build scenario due to electrification = 0</w:t>
            </w:r>
          </w:p>
        </w:tc>
      </w:tr>
      <w:tr w:rsidR="00572920" w:rsidRPr="0013147F" w14:paraId="58FAE41B" w14:textId="77777777" w:rsidTr="006D61DC">
        <w:tc>
          <w:tcPr>
            <w:tcW w:w="9350" w:type="dxa"/>
            <w:gridSpan w:val="2"/>
          </w:tcPr>
          <w:p w14:paraId="1E630D1D" w14:textId="77777777" w:rsidR="00572920" w:rsidRPr="0013147F" w:rsidRDefault="00572920" w:rsidP="006D61DC">
            <w:pPr>
              <w:rPr>
                <w:rFonts w:eastAsia="Calibri" w:cs="Times New Roman"/>
                <w:b/>
                <w:bCs/>
                <w:sz w:val="22"/>
              </w:rPr>
            </w:pPr>
            <w:r w:rsidRPr="0013147F">
              <w:rPr>
                <w:rFonts w:eastAsia="Calibri" w:cs="Times New Roman"/>
                <w:b/>
                <w:bCs/>
                <w:sz w:val="22"/>
              </w:rPr>
              <w:t>Change</w:t>
            </w:r>
          </w:p>
        </w:tc>
      </w:tr>
      <w:tr w:rsidR="00572920" w:rsidRPr="0013147F" w14:paraId="268F1BDB" w14:textId="77777777" w:rsidTr="006D61DC">
        <w:tc>
          <w:tcPr>
            <w:tcW w:w="9350" w:type="dxa"/>
            <w:gridSpan w:val="2"/>
          </w:tcPr>
          <w:p w14:paraId="2C0DC018" w14:textId="77777777" w:rsidR="00572920" w:rsidRPr="0013147F" w:rsidRDefault="00572920" w:rsidP="006D61DC">
            <w:pPr>
              <w:rPr>
                <w:rFonts w:eastAsia="Calibri" w:cs="Times New Roman"/>
                <w:b/>
                <w:bCs/>
                <w:sz w:val="22"/>
              </w:rPr>
            </w:pPr>
            <w:r w:rsidRPr="0013147F">
              <w:rPr>
                <w:rFonts w:eastAsia="Calibri" w:cs="Times New Roman"/>
                <w:sz w:val="22"/>
              </w:rPr>
              <w:t>0 (No-Build) – $9,799,710 (Build) = $9,799,710</w:t>
            </w:r>
            <w:r>
              <w:rPr>
                <w:rFonts w:eastAsia="Calibri" w:cs="Times New Roman"/>
                <w:sz w:val="22"/>
              </w:rPr>
              <w:t xml:space="preserve"> (</w:t>
            </w:r>
            <w:r w:rsidRPr="00470735">
              <w:rPr>
                <w:rFonts w:eastAsia="Calibri" w:cs="Times New Roman"/>
                <w:sz w:val="22"/>
              </w:rPr>
              <w:t xml:space="preserve">reduction in emissions costs </w:t>
            </w:r>
            <w:r>
              <w:rPr>
                <w:rFonts w:eastAsia="Calibri" w:cs="Times New Roman"/>
                <w:sz w:val="22"/>
              </w:rPr>
              <w:t>for</w:t>
            </w:r>
            <w:r w:rsidRPr="00470735">
              <w:rPr>
                <w:rFonts w:eastAsia="Calibri" w:cs="Times New Roman"/>
                <w:sz w:val="22"/>
              </w:rPr>
              <w:t xml:space="preserve"> </w:t>
            </w:r>
            <w:r>
              <w:rPr>
                <w:rFonts w:eastAsia="Calibri" w:cs="Times New Roman"/>
                <w:sz w:val="22"/>
              </w:rPr>
              <w:t>drayage trucks – in-terminal travel)</w:t>
            </w:r>
          </w:p>
        </w:tc>
      </w:tr>
    </w:tbl>
    <w:p w14:paraId="5B2C70CE" w14:textId="5AF5B596" w:rsidR="005E6D60" w:rsidRDefault="005E6D60" w:rsidP="00572920">
      <w:pPr>
        <w:spacing w:after="160" w:line="259" w:lineRule="auto"/>
        <w:rPr>
          <w:color w:val="FF0000"/>
          <w:sz w:val="24"/>
          <w:szCs w:val="24"/>
        </w:rPr>
      </w:pPr>
    </w:p>
    <w:p w14:paraId="1F44249E" w14:textId="77777777" w:rsidR="005E6D60" w:rsidRDefault="005E6D60">
      <w:pPr>
        <w:spacing w:after="160" w:line="259" w:lineRule="auto"/>
        <w:rPr>
          <w:color w:val="FF0000"/>
          <w:sz w:val="24"/>
          <w:szCs w:val="24"/>
        </w:rPr>
      </w:pPr>
      <w:r>
        <w:rPr>
          <w:color w:val="FF0000"/>
          <w:sz w:val="24"/>
          <w:szCs w:val="24"/>
        </w:rPr>
        <w:br w:type="page"/>
      </w:r>
    </w:p>
    <w:tbl>
      <w:tblPr>
        <w:tblStyle w:val="TableGrid"/>
        <w:tblW w:w="0" w:type="auto"/>
        <w:tblLook w:val="04A0" w:firstRow="1" w:lastRow="0" w:firstColumn="1" w:lastColumn="0" w:noHBand="0" w:noVBand="1"/>
      </w:tblPr>
      <w:tblGrid>
        <w:gridCol w:w="1705"/>
        <w:gridCol w:w="7645"/>
      </w:tblGrid>
      <w:tr w:rsidR="00572920" w:rsidRPr="0013147F" w14:paraId="619535A3" w14:textId="77777777" w:rsidTr="006D61DC">
        <w:tc>
          <w:tcPr>
            <w:tcW w:w="1705" w:type="dxa"/>
          </w:tcPr>
          <w:p w14:paraId="52F07D48" w14:textId="77777777" w:rsidR="00572920" w:rsidRPr="0013147F" w:rsidRDefault="00572920" w:rsidP="006D61DC">
            <w:pPr>
              <w:rPr>
                <w:b/>
                <w:bCs/>
                <w:sz w:val="22"/>
              </w:rPr>
            </w:pPr>
            <w:r w:rsidRPr="0013147F">
              <w:rPr>
                <w:b/>
                <w:bCs/>
                <w:sz w:val="22"/>
              </w:rPr>
              <w:lastRenderedPageBreak/>
              <w:t>Metric Name:</w:t>
            </w:r>
          </w:p>
        </w:tc>
        <w:tc>
          <w:tcPr>
            <w:tcW w:w="7645" w:type="dxa"/>
          </w:tcPr>
          <w:p w14:paraId="6F0302F4" w14:textId="77777777" w:rsidR="00572920" w:rsidRPr="0013147F" w:rsidRDefault="00572920" w:rsidP="006D61DC">
            <w:pPr>
              <w:rPr>
                <w:sz w:val="22"/>
                <w:szCs w:val="24"/>
              </w:rPr>
            </w:pPr>
            <w:r w:rsidRPr="0013147F">
              <w:rPr>
                <w:sz w:val="22"/>
                <w:szCs w:val="24"/>
              </w:rPr>
              <w:t>Drayage Truck Emissions Savings – Outside Terminal Travel</w:t>
            </w:r>
          </w:p>
        </w:tc>
      </w:tr>
      <w:tr w:rsidR="00572920" w:rsidRPr="0013147F" w14:paraId="0F853B9E" w14:textId="77777777" w:rsidTr="006D61DC">
        <w:tc>
          <w:tcPr>
            <w:tcW w:w="1705" w:type="dxa"/>
          </w:tcPr>
          <w:p w14:paraId="343796BE" w14:textId="77777777" w:rsidR="00572920" w:rsidRPr="0013147F" w:rsidRDefault="00572920" w:rsidP="006D61DC">
            <w:pPr>
              <w:rPr>
                <w:b/>
                <w:bCs/>
                <w:sz w:val="22"/>
              </w:rPr>
            </w:pPr>
            <w:r w:rsidRPr="0013147F">
              <w:rPr>
                <w:b/>
                <w:bCs/>
                <w:sz w:val="22"/>
              </w:rPr>
              <w:t>Source Data:</w:t>
            </w:r>
          </w:p>
        </w:tc>
        <w:tc>
          <w:tcPr>
            <w:tcW w:w="7645" w:type="dxa"/>
          </w:tcPr>
          <w:p w14:paraId="539EB969" w14:textId="77777777" w:rsidR="00572920" w:rsidRPr="0013147F" w:rsidRDefault="00572920" w:rsidP="006D61DC">
            <w:pPr>
              <w:rPr>
                <w:sz w:val="22"/>
              </w:rPr>
            </w:pPr>
            <w:r w:rsidRPr="0013147F">
              <w:rPr>
                <w:sz w:val="22"/>
              </w:rPr>
              <w:t>Port of Oakland, 2020 Seaport Air Emissions Inventory, November 2021; Port of Oakland, Powering the Future Project, Port Infrastructure Development Program Application, 2021; Port of Oakland Comprehensive Truck Management Program:</w:t>
            </w:r>
          </w:p>
          <w:p w14:paraId="0B3BC871" w14:textId="0B327FF7" w:rsidR="00572920" w:rsidRPr="0013147F" w:rsidRDefault="00572920" w:rsidP="006D61DC">
            <w:pPr>
              <w:rPr>
                <w:sz w:val="22"/>
              </w:rPr>
            </w:pPr>
            <w:r w:rsidRPr="0013147F">
              <w:rPr>
                <w:sz w:val="22"/>
              </w:rPr>
              <w:t xml:space="preserve">Economic Impact Analysis, 2009; </w:t>
            </w:r>
            <w:r w:rsidR="0018370E">
              <w:rPr>
                <w:sz w:val="22"/>
              </w:rPr>
              <w:t xml:space="preserve">California Air Resources Board EMission FACtor Model EMFAC2021 V1.0.2; </w:t>
            </w:r>
            <w:r w:rsidRPr="0013147F">
              <w:rPr>
                <w:sz w:val="22"/>
              </w:rPr>
              <w:t>Cal-B/C IF</w:t>
            </w:r>
          </w:p>
        </w:tc>
      </w:tr>
      <w:tr w:rsidR="00572920" w:rsidRPr="0013147F" w14:paraId="727E6BA0" w14:textId="77777777" w:rsidTr="006D61DC">
        <w:tc>
          <w:tcPr>
            <w:tcW w:w="9350" w:type="dxa"/>
            <w:gridSpan w:val="2"/>
          </w:tcPr>
          <w:p w14:paraId="054CE874" w14:textId="77777777" w:rsidR="00572920" w:rsidRPr="0013147F" w:rsidRDefault="00572920" w:rsidP="006D61DC">
            <w:pPr>
              <w:rPr>
                <w:rFonts w:eastAsia="Calibri" w:cs="Times New Roman"/>
                <w:b/>
                <w:bCs/>
                <w:sz w:val="22"/>
              </w:rPr>
            </w:pPr>
            <w:r w:rsidRPr="0013147F">
              <w:rPr>
                <w:rFonts w:eastAsia="Calibri" w:cs="Times New Roman"/>
                <w:b/>
                <w:bCs/>
                <w:sz w:val="22"/>
              </w:rPr>
              <w:t>Base Numbers &amp; Calculation for “No Build” Estimate</w:t>
            </w:r>
          </w:p>
        </w:tc>
      </w:tr>
      <w:tr w:rsidR="00572920" w:rsidRPr="0013147F" w14:paraId="62CEA05C" w14:textId="77777777" w:rsidTr="006D61DC">
        <w:tc>
          <w:tcPr>
            <w:tcW w:w="9350" w:type="dxa"/>
            <w:gridSpan w:val="2"/>
          </w:tcPr>
          <w:p w14:paraId="76F3CFE2" w14:textId="77777777" w:rsidR="00572920" w:rsidRPr="0013147F" w:rsidRDefault="00572920" w:rsidP="006D61DC">
            <w:pPr>
              <w:rPr>
                <w:rFonts w:eastAsia="Calibri" w:cs="Times New Roman"/>
                <w:sz w:val="22"/>
              </w:rPr>
            </w:pPr>
            <w:r w:rsidRPr="0013147F">
              <w:rPr>
                <w:rFonts w:eastAsia="Calibri" w:cs="Times New Roman"/>
                <w:sz w:val="22"/>
              </w:rPr>
              <w:t>Base Numbers</w:t>
            </w:r>
          </w:p>
          <w:p w14:paraId="027B0D90" w14:textId="77777777" w:rsidR="00572920" w:rsidRPr="0013147F" w:rsidRDefault="00572920" w:rsidP="006D61DC">
            <w:pPr>
              <w:pStyle w:val="ListParagraph"/>
              <w:numPr>
                <w:ilvl w:val="0"/>
                <w:numId w:val="34"/>
              </w:numPr>
              <w:rPr>
                <w:rFonts w:eastAsia="Calibri" w:cs="Times New Roman"/>
                <w:sz w:val="22"/>
              </w:rPr>
            </w:pPr>
            <w:r w:rsidRPr="0013147F">
              <w:rPr>
                <w:rFonts w:eastAsia="Calibri" w:cs="Times New Roman"/>
                <w:sz w:val="22"/>
              </w:rPr>
              <w:t xml:space="preserve">EmissionsBenefits-DrayageTrucks cell </w:t>
            </w:r>
            <w:r>
              <w:rPr>
                <w:rFonts w:eastAsia="Calibri" w:cs="Times New Roman"/>
                <w:sz w:val="22"/>
              </w:rPr>
              <w:t>C16</w:t>
            </w:r>
            <w:r w:rsidRPr="0013147F">
              <w:rPr>
                <w:rFonts w:eastAsia="Calibri" w:cs="Times New Roman"/>
                <w:sz w:val="22"/>
              </w:rPr>
              <w:t xml:space="preserve">: </w:t>
            </w:r>
            <w:r w:rsidRPr="00277BCB">
              <w:rPr>
                <w:rFonts w:eastAsia="Calibri" w:cs="Times New Roman"/>
                <w:sz w:val="22"/>
              </w:rPr>
              <w:t>Average Local/Short Haul Trip Move Distance</w:t>
            </w:r>
            <w:r w:rsidRPr="00A2488F">
              <w:rPr>
                <w:rFonts w:eastAsia="Calibri" w:cs="Times New Roman"/>
                <w:sz w:val="22"/>
              </w:rPr>
              <w:t xml:space="preserve"> </w:t>
            </w:r>
            <w:r w:rsidRPr="0013147F">
              <w:rPr>
                <w:rFonts w:eastAsia="Calibri" w:cs="Times New Roman"/>
                <w:sz w:val="22"/>
              </w:rPr>
              <w:t>(Miles)</w:t>
            </w:r>
          </w:p>
          <w:p w14:paraId="45C3F58D" w14:textId="77777777" w:rsidR="00572920" w:rsidRDefault="00572920" w:rsidP="006D61DC">
            <w:pPr>
              <w:pStyle w:val="ListParagraph"/>
              <w:numPr>
                <w:ilvl w:val="0"/>
                <w:numId w:val="34"/>
              </w:numPr>
              <w:rPr>
                <w:rFonts w:eastAsia="Calibri" w:cs="Times New Roman"/>
                <w:sz w:val="22"/>
              </w:rPr>
            </w:pPr>
            <w:r w:rsidRPr="0013147F">
              <w:rPr>
                <w:rFonts w:eastAsia="Calibri" w:cs="Times New Roman"/>
                <w:sz w:val="22"/>
              </w:rPr>
              <w:t xml:space="preserve">EmissionsBenefits-DrayageTrucks cell </w:t>
            </w:r>
            <w:r>
              <w:rPr>
                <w:rFonts w:eastAsia="Calibri" w:cs="Times New Roman"/>
                <w:sz w:val="22"/>
              </w:rPr>
              <w:t>C22</w:t>
            </w:r>
            <w:r w:rsidRPr="0013147F">
              <w:rPr>
                <w:rFonts w:eastAsia="Calibri" w:cs="Times New Roman"/>
                <w:sz w:val="22"/>
              </w:rPr>
              <w:t xml:space="preserve">: </w:t>
            </w:r>
            <w:r w:rsidRPr="00B1174D">
              <w:rPr>
                <w:rFonts w:eastAsia="Calibri" w:cs="Times New Roman"/>
                <w:sz w:val="22"/>
              </w:rPr>
              <w:t>Container Moves per Day</w:t>
            </w:r>
          </w:p>
          <w:p w14:paraId="09AFEA76" w14:textId="77777777" w:rsidR="00572920" w:rsidRPr="00F530C6" w:rsidRDefault="00572920" w:rsidP="006D61DC">
            <w:pPr>
              <w:pStyle w:val="ListParagraph"/>
              <w:numPr>
                <w:ilvl w:val="0"/>
                <w:numId w:val="34"/>
              </w:numPr>
              <w:rPr>
                <w:rFonts w:eastAsia="Calibri" w:cs="Times New Roman"/>
                <w:sz w:val="22"/>
              </w:rPr>
            </w:pPr>
            <w:r w:rsidRPr="00F530C6">
              <w:rPr>
                <w:rFonts w:eastAsia="Calibri" w:cs="Times New Roman"/>
                <w:sz w:val="22"/>
              </w:rPr>
              <w:t>EmissionsBenefits-DrayageTrucks cells G</w:t>
            </w:r>
            <w:r>
              <w:rPr>
                <w:rFonts w:eastAsia="Calibri" w:cs="Times New Roman"/>
                <w:sz w:val="22"/>
              </w:rPr>
              <w:t>35</w:t>
            </w:r>
            <w:r w:rsidRPr="00F530C6">
              <w:rPr>
                <w:rFonts w:eastAsia="Calibri" w:cs="Times New Roman"/>
                <w:sz w:val="22"/>
              </w:rPr>
              <w:t>-G</w:t>
            </w:r>
            <w:r>
              <w:rPr>
                <w:rFonts w:eastAsia="Calibri" w:cs="Times New Roman"/>
                <w:sz w:val="22"/>
              </w:rPr>
              <w:t>55</w:t>
            </w:r>
            <w:r w:rsidRPr="00F530C6">
              <w:rPr>
                <w:rFonts w:eastAsia="Calibri" w:cs="Times New Roman"/>
                <w:sz w:val="22"/>
              </w:rPr>
              <w:t>: Drayage Truck Utilization</w:t>
            </w:r>
            <w:r>
              <w:rPr>
                <w:rFonts w:eastAsia="Calibri" w:cs="Times New Roman"/>
                <w:sz w:val="22"/>
              </w:rPr>
              <w:t xml:space="preserve"> of Chargers (per day)</w:t>
            </w:r>
          </w:p>
          <w:p w14:paraId="3CC258E1" w14:textId="77777777" w:rsidR="00572920" w:rsidRPr="0013147F" w:rsidRDefault="00572920" w:rsidP="006D61DC">
            <w:pPr>
              <w:pStyle w:val="ListParagraph"/>
              <w:numPr>
                <w:ilvl w:val="0"/>
                <w:numId w:val="34"/>
              </w:numPr>
              <w:rPr>
                <w:rFonts w:eastAsia="Calibri" w:cs="Times New Roman"/>
                <w:sz w:val="22"/>
              </w:rPr>
            </w:pPr>
            <w:r w:rsidRPr="0013147F">
              <w:rPr>
                <w:rFonts w:eastAsia="Calibri" w:cs="Times New Roman"/>
                <w:sz w:val="22"/>
              </w:rPr>
              <w:t>EmissionsBenefits-DrayageTrucks cells E13</w:t>
            </w:r>
            <w:r>
              <w:rPr>
                <w:rFonts w:eastAsia="Calibri" w:cs="Times New Roman"/>
                <w:sz w:val="22"/>
              </w:rPr>
              <w:t>1</w:t>
            </w:r>
            <w:r w:rsidRPr="0013147F">
              <w:rPr>
                <w:rFonts w:eastAsia="Calibri" w:cs="Times New Roman"/>
                <w:sz w:val="22"/>
              </w:rPr>
              <w:t>-K13</w:t>
            </w:r>
            <w:r>
              <w:rPr>
                <w:rFonts w:eastAsia="Calibri" w:cs="Times New Roman"/>
                <w:sz w:val="22"/>
              </w:rPr>
              <w:t>1</w:t>
            </w:r>
            <w:r w:rsidRPr="0013147F">
              <w:rPr>
                <w:rFonts w:eastAsia="Calibri" w:cs="Times New Roman"/>
                <w:sz w:val="22"/>
              </w:rPr>
              <w:t xml:space="preserve">: Truck Emissions Rates (Grams/Mile, </w:t>
            </w:r>
            <w:r>
              <w:rPr>
                <w:rFonts w:eastAsia="Calibri" w:cs="Times New Roman"/>
                <w:sz w:val="22"/>
              </w:rPr>
              <w:t>29</w:t>
            </w:r>
            <w:r w:rsidRPr="0013147F">
              <w:rPr>
                <w:rFonts w:eastAsia="Calibri" w:cs="Times New Roman"/>
                <w:sz w:val="22"/>
              </w:rPr>
              <w:t xml:space="preserve"> mph)</w:t>
            </w:r>
          </w:p>
          <w:p w14:paraId="3C1D04B2" w14:textId="198F7477" w:rsidR="00572920" w:rsidRPr="005E6D60" w:rsidRDefault="00572920" w:rsidP="0051707F">
            <w:pPr>
              <w:pStyle w:val="ListParagraph"/>
              <w:numPr>
                <w:ilvl w:val="0"/>
                <w:numId w:val="34"/>
              </w:numPr>
              <w:rPr>
                <w:rFonts w:eastAsia="Calibri" w:cs="Times New Roman"/>
                <w:sz w:val="22"/>
              </w:rPr>
            </w:pPr>
            <w:r w:rsidRPr="005E6D60">
              <w:rPr>
                <w:rFonts w:eastAsia="Calibri" w:cs="Times New Roman"/>
                <w:sz w:val="22"/>
              </w:rPr>
              <w:t>EmissionsBenefits-DrayageTrucks cells F111-K111: Health Cost of Transportation Emissions Rates ($/Ton)</w:t>
            </w:r>
          </w:p>
          <w:p w14:paraId="404A024C" w14:textId="77777777" w:rsidR="00572920" w:rsidRPr="0013147F" w:rsidRDefault="00572920" w:rsidP="006D61DC">
            <w:pPr>
              <w:rPr>
                <w:rFonts w:eastAsia="Calibri" w:cs="Times New Roman"/>
                <w:sz w:val="22"/>
              </w:rPr>
            </w:pPr>
            <w:r w:rsidRPr="0013147F">
              <w:rPr>
                <w:rFonts w:eastAsia="Calibri" w:cs="Times New Roman"/>
                <w:sz w:val="22"/>
              </w:rPr>
              <w:t>Calculation</w:t>
            </w:r>
          </w:p>
          <w:p w14:paraId="7246EB15" w14:textId="77777777" w:rsidR="00572920" w:rsidRDefault="00572920" w:rsidP="006D61DC">
            <w:pPr>
              <w:pStyle w:val="ListParagraph"/>
              <w:numPr>
                <w:ilvl w:val="0"/>
                <w:numId w:val="34"/>
              </w:numPr>
              <w:rPr>
                <w:rFonts w:eastAsia="Calibri" w:cs="Times New Roman"/>
                <w:sz w:val="22"/>
              </w:rPr>
            </w:pPr>
            <w:r>
              <w:rPr>
                <w:rFonts w:eastAsia="Calibri" w:cs="Times New Roman"/>
                <w:sz w:val="22"/>
              </w:rPr>
              <w:t xml:space="preserve">Yearly Truck VMT = </w:t>
            </w:r>
            <w:r w:rsidRPr="00F530C6">
              <w:rPr>
                <w:rFonts w:eastAsia="Calibri" w:cs="Times New Roman"/>
                <w:sz w:val="22"/>
              </w:rPr>
              <w:t>Drayage Truck Utilization</w:t>
            </w:r>
            <w:r>
              <w:rPr>
                <w:rFonts w:eastAsia="Calibri" w:cs="Times New Roman"/>
                <w:sz w:val="22"/>
              </w:rPr>
              <w:t xml:space="preserve"> of Chargers multiplied by </w:t>
            </w:r>
            <w:r w:rsidRPr="00277BCB">
              <w:rPr>
                <w:rFonts w:eastAsia="Calibri" w:cs="Times New Roman"/>
                <w:sz w:val="22"/>
              </w:rPr>
              <w:t>Average Local/Short Haul Trip Move Distance</w:t>
            </w:r>
            <w:r w:rsidRPr="00A2488F">
              <w:rPr>
                <w:rFonts w:eastAsia="Calibri" w:cs="Times New Roman"/>
                <w:sz w:val="22"/>
              </w:rPr>
              <w:t xml:space="preserve"> </w:t>
            </w:r>
            <w:r w:rsidRPr="0013147F">
              <w:rPr>
                <w:rFonts w:eastAsia="Calibri" w:cs="Times New Roman"/>
                <w:sz w:val="22"/>
              </w:rPr>
              <w:t>(Miles)</w:t>
            </w:r>
            <w:r>
              <w:rPr>
                <w:rFonts w:eastAsia="Calibri" w:cs="Times New Roman"/>
                <w:sz w:val="22"/>
              </w:rPr>
              <w:t xml:space="preserve"> multiplied by </w:t>
            </w:r>
            <w:r w:rsidRPr="00B1174D">
              <w:rPr>
                <w:rFonts w:eastAsia="Calibri" w:cs="Times New Roman"/>
                <w:sz w:val="22"/>
              </w:rPr>
              <w:t>Container Moves per Day</w:t>
            </w:r>
            <w:r>
              <w:rPr>
                <w:rFonts w:eastAsia="Calibri" w:cs="Times New Roman"/>
                <w:sz w:val="22"/>
              </w:rPr>
              <w:t xml:space="preserve"> multiplied by days per year</w:t>
            </w:r>
          </w:p>
          <w:p w14:paraId="25B57DCA" w14:textId="77777777" w:rsidR="00572920" w:rsidRPr="0013147F" w:rsidRDefault="00572920" w:rsidP="006D61DC">
            <w:pPr>
              <w:pStyle w:val="ListParagraph"/>
              <w:numPr>
                <w:ilvl w:val="0"/>
                <w:numId w:val="35"/>
              </w:numPr>
              <w:rPr>
                <w:rFonts w:eastAsia="Calibri" w:cs="Times New Roman"/>
                <w:sz w:val="22"/>
              </w:rPr>
            </w:pPr>
            <w:r w:rsidRPr="0013147F">
              <w:rPr>
                <w:rFonts w:eastAsia="Calibri" w:cs="Times New Roman"/>
                <w:sz w:val="22"/>
              </w:rPr>
              <w:t>Emissions Values (Annual Tons) = Total Yearly Truck VMT multiplied by Truck Emissions Rates, divided by 907184.74 (in order to convert from grams to tons)</w:t>
            </w:r>
          </w:p>
          <w:p w14:paraId="3EA77D48" w14:textId="77777777" w:rsidR="00572920" w:rsidRPr="0013147F" w:rsidRDefault="00572920" w:rsidP="006D61DC">
            <w:pPr>
              <w:pStyle w:val="ListParagraph"/>
              <w:numPr>
                <w:ilvl w:val="0"/>
                <w:numId w:val="35"/>
              </w:numPr>
              <w:rPr>
                <w:rFonts w:eastAsia="Calibri" w:cs="Times New Roman"/>
                <w:sz w:val="22"/>
              </w:rPr>
            </w:pPr>
            <w:r w:rsidRPr="0013147F">
              <w:rPr>
                <w:rFonts w:eastAsia="Calibri" w:cs="Times New Roman"/>
                <w:sz w:val="22"/>
              </w:rPr>
              <w:t xml:space="preserve">Health Cost of Transportation (Annual $) = Emissions Values </w:t>
            </w:r>
            <w:r>
              <w:rPr>
                <w:rFonts w:eastAsia="Calibri" w:cs="Times New Roman"/>
                <w:sz w:val="22"/>
              </w:rPr>
              <w:t xml:space="preserve">(Annual Tons) </w:t>
            </w:r>
            <w:r w:rsidRPr="0013147F">
              <w:rPr>
                <w:rFonts w:eastAsia="Calibri" w:cs="Times New Roman"/>
                <w:sz w:val="22"/>
              </w:rPr>
              <w:t>multiplied by Health Cost of Transportation Emissions</w:t>
            </w:r>
            <w:r>
              <w:rPr>
                <w:rFonts w:eastAsia="Calibri" w:cs="Times New Roman"/>
                <w:sz w:val="22"/>
              </w:rPr>
              <w:t xml:space="preserve"> Rates ($/Ton)</w:t>
            </w:r>
          </w:p>
          <w:p w14:paraId="3A7E1743" w14:textId="77777777" w:rsidR="00572920" w:rsidRDefault="00572920" w:rsidP="006D61DC">
            <w:pPr>
              <w:pStyle w:val="ListParagraph"/>
              <w:numPr>
                <w:ilvl w:val="0"/>
                <w:numId w:val="35"/>
              </w:numPr>
              <w:rPr>
                <w:rFonts w:eastAsia="Calibri" w:cs="Times New Roman"/>
                <w:sz w:val="22"/>
              </w:rPr>
            </w:pPr>
            <w:r w:rsidRPr="0013147F">
              <w:rPr>
                <w:rFonts w:eastAsia="Calibri" w:cs="Times New Roman"/>
                <w:sz w:val="22"/>
              </w:rPr>
              <w:t xml:space="preserve">Yearly Emissions Benefits = </w:t>
            </w:r>
            <w:r>
              <w:rPr>
                <w:rFonts w:eastAsia="Calibri" w:cs="Times New Roman"/>
                <w:sz w:val="22"/>
              </w:rPr>
              <w:t>Sum Heath Cost of Transportation across all emissions types</w:t>
            </w:r>
          </w:p>
          <w:p w14:paraId="124F3298" w14:textId="77777777" w:rsidR="00572920" w:rsidRDefault="00572920" w:rsidP="006D61DC">
            <w:pPr>
              <w:pStyle w:val="ListParagraph"/>
              <w:numPr>
                <w:ilvl w:val="0"/>
                <w:numId w:val="35"/>
              </w:numPr>
              <w:rPr>
                <w:rFonts w:eastAsia="Calibri" w:cs="Times New Roman"/>
                <w:sz w:val="22"/>
              </w:rPr>
            </w:pPr>
            <w:r>
              <w:rPr>
                <w:rFonts w:eastAsia="Calibri" w:cs="Times New Roman"/>
                <w:sz w:val="22"/>
              </w:rPr>
              <w:t>Discounting to 2021 = Yearly Emissions Benefit divided by ((1+ 4% discount rate)^(Year minus Current Dollar Year))</w:t>
            </w:r>
          </w:p>
          <w:p w14:paraId="0354AF1D" w14:textId="77777777" w:rsidR="00572920" w:rsidRPr="0013147F" w:rsidRDefault="00572920" w:rsidP="006D61DC">
            <w:pPr>
              <w:pStyle w:val="ListParagraph"/>
              <w:numPr>
                <w:ilvl w:val="0"/>
                <w:numId w:val="35"/>
              </w:numPr>
              <w:rPr>
                <w:rFonts w:eastAsia="Calibri" w:cs="Times New Roman"/>
                <w:sz w:val="22"/>
              </w:rPr>
            </w:pPr>
            <w:r w:rsidRPr="00470735">
              <w:rPr>
                <w:rFonts w:eastAsia="Calibri" w:cs="Times New Roman"/>
                <w:sz w:val="22"/>
              </w:rPr>
              <w:t xml:space="preserve">Total </w:t>
            </w:r>
            <w:r>
              <w:rPr>
                <w:rFonts w:eastAsia="Calibri" w:cs="Times New Roman"/>
                <w:sz w:val="22"/>
              </w:rPr>
              <w:t xml:space="preserve">Discounted </w:t>
            </w:r>
            <w:r w:rsidRPr="00470735">
              <w:rPr>
                <w:rFonts w:eastAsia="Calibri" w:cs="Times New Roman"/>
                <w:sz w:val="22"/>
              </w:rPr>
              <w:t xml:space="preserve">Emissions Benefit </w:t>
            </w:r>
            <w:r>
              <w:rPr>
                <w:rFonts w:eastAsia="Calibri" w:cs="Times New Roman"/>
                <w:sz w:val="22"/>
              </w:rPr>
              <w:t xml:space="preserve">(Drayage Trucks – Outside Terminal Travel) </w:t>
            </w:r>
            <w:r w:rsidRPr="00470735">
              <w:rPr>
                <w:rFonts w:eastAsia="Calibri" w:cs="Times New Roman"/>
                <w:sz w:val="22"/>
              </w:rPr>
              <w:t xml:space="preserve">= Sum of all </w:t>
            </w:r>
            <w:r>
              <w:rPr>
                <w:rFonts w:eastAsia="Calibri" w:cs="Times New Roman"/>
                <w:sz w:val="22"/>
              </w:rPr>
              <w:t xml:space="preserve">Discounted </w:t>
            </w:r>
            <w:r w:rsidRPr="00470735">
              <w:rPr>
                <w:rFonts w:eastAsia="Calibri" w:cs="Times New Roman"/>
                <w:sz w:val="22"/>
              </w:rPr>
              <w:t>Yearly Health Cost of Transportation Emissions</w:t>
            </w:r>
            <w:r>
              <w:rPr>
                <w:rFonts w:eastAsia="Calibri" w:cs="Times New Roman"/>
                <w:sz w:val="22"/>
              </w:rPr>
              <w:t xml:space="preserve"> = </w:t>
            </w:r>
            <w:r w:rsidRPr="00A80A24">
              <w:rPr>
                <w:rFonts w:eastAsia="Calibri" w:cs="Times New Roman"/>
                <w:sz w:val="22"/>
              </w:rPr>
              <w:t>EmissionsBenefits-DrayageTrucks</w:t>
            </w:r>
            <w:r>
              <w:rPr>
                <w:rFonts w:eastAsia="Calibri" w:cs="Times New Roman"/>
                <w:sz w:val="22"/>
              </w:rPr>
              <w:t xml:space="preserve"> cell X56 = </w:t>
            </w:r>
            <w:r w:rsidRPr="00470735">
              <w:rPr>
                <w:rFonts w:eastAsia="Calibri" w:cs="Times New Roman"/>
                <w:sz w:val="22"/>
              </w:rPr>
              <w:t>$</w:t>
            </w:r>
            <w:r>
              <w:rPr>
                <w:rFonts w:eastAsia="Calibri" w:cs="Times New Roman"/>
                <w:sz w:val="22"/>
              </w:rPr>
              <w:t>41,315,738</w:t>
            </w:r>
          </w:p>
        </w:tc>
      </w:tr>
      <w:tr w:rsidR="00572920" w:rsidRPr="0013147F" w14:paraId="68A52643" w14:textId="77777777" w:rsidTr="006D61DC">
        <w:tc>
          <w:tcPr>
            <w:tcW w:w="9350" w:type="dxa"/>
            <w:gridSpan w:val="2"/>
          </w:tcPr>
          <w:p w14:paraId="2BEAC570" w14:textId="77777777" w:rsidR="00572920" w:rsidRPr="0013147F" w:rsidRDefault="00572920" w:rsidP="006D61DC">
            <w:pPr>
              <w:rPr>
                <w:rFonts w:eastAsia="Calibri" w:cs="Times New Roman"/>
                <w:b/>
                <w:bCs/>
                <w:sz w:val="22"/>
              </w:rPr>
            </w:pPr>
            <w:r w:rsidRPr="0013147F">
              <w:rPr>
                <w:rFonts w:eastAsia="Calibri" w:cs="Times New Roman"/>
                <w:b/>
                <w:bCs/>
                <w:sz w:val="22"/>
              </w:rPr>
              <w:t>Base Numbers, Trends or Assumptions, and Calculation for “Build” Number</w:t>
            </w:r>
          </w:p>
        </w:tc>
      </w:tr>
      <w:tr w:rsidR="00572920" w:rsidRPr="0013147F" w14:paraId="4C9E7639" w14:textId="77777777" w:rsidTr="006D61DC">
        <w:tc>
          <w:tcPr>
            <w:tcW w:w="9350" w:type="dxa"/>
            <w:gridSpan w:val="2"/>
          </w:tcPr>
          <w:p w14:paraId="22B9CA9C" w14:textId="77777777" w:rsidR="00572920" w:rsidRPr="0013147F" w:rsidRDefault="00572920" w:rsidP="006D61DC">
            <w:pPr>
              <w:ind w:left="360"/>
              <w:rPr>
                <w:rFonts w:eastAsia="Calibri" w:cs="Times New Roman"/>
                <w:sz w:val="22"/>
              </w:rPr>
            </w:pPr>
            <w:r w:rsidRPr="0013147F">
              <w:rPr>
                <w:rFonts w:eastAsia="Calibri" w:cs="Times New Roman"/>
                <w:sz w:val="22"/>
              </w:rPr>
              <w:t>Emissions are eliminated in the build scenario due to electrification = 0</w:t>
            </w:r>
          </w:p>
        </w:tc>
      </w:tr>
      <w:tr w:rsidR="00572920" w:rsidRPr="0013147F" w14:paraId="4E19C89A" w14:textId="77777777" w:rsidTr="006D61DC">
        <w:tc>
          <w:tcPr>
            <w:tcW w:w="9350" w:type="dxa"/>
            <w:gridSpan w:val="2"/>
          </w:tcPr>
          <w:p w14:paraId="762A4158" w14:textId="77777777" w:rsidR="00572920" w:rsidRPr="0013147F" w:rsidRDefault="00572920" w:rsidP="006D61DC">
            <w:pPr>
              <w:rPr>
                <w:rFonts w:eastAsia="Calibri" w:cs="Times New Roman"/>
                <w:b/>
                <w:bCs/>
                <w:sz w:val="22"/>
              </w:rPr>
            </w:pPr>
            <w:r w:rsidRPr="0013147F">
              <w:rPr>
                <w:rFonts w:eastAsia="Calibri" w:cs="Times New Roman"/>
                <w:b/>
                <w:bCs/>
                <w:sz w:val="22"/>
              </w:rPr>
              <w:t>Change</w:t>
            </w:r>
          </w:p>
        </w:tc>
      </w:tr>
      <w:tr w:rsidR="00572920" w:rsidRPr="0013147F" w14:paraId="5DA2A4D5" w14:textId="77777777" w:rsidTr="006D61DC">
        <w:tc>
          <w:tcPr>
            <w:tcW w:w="9350" w:type="dxa"/>
            <w:gridSpan w:val="2"/>
          </w:tcPr>
          <w:p w14:paraId="4E318AB2" w14:textId="77777777" w:rsidR="00572920" w:rsidRPr="0013147F" w:rsidRDefault="00572920" w:rsidP="006D61DC">
            <w:pPr>
              <w:rPr>
                <w:rFonts w:eastAsia="Calibri" w:cs="Times New Roman"/>
                <w:b/>
                <w:bCs/>
                <w:sz w:val="22"/>
              </w:rPr>
            </w:pPr>
            <w:r w:rsidRPr="0013147F">
              <w:rPr>
                <w:rFonts w:eastAsia="Calibri" w:cs="Times New Roman"/>
                <w:sz w:val="22"/>
              </w:rPr>
              <w:t>$</w:t>
            </w:r>
            <w:r>
              <w:rPr>
                <w:rFonts w:eastAsia="Calibri" w:cs="Times New Roman"/>
                <w:sz w:val="22"/>
              </w:rPr>
              <w:t>0</w:t>
            </w:r>
            <w:r w:rsidRPr="0013147F">
              <w:rPr>
                <w:rFonts w:eastAsia="Calibri" w:cs="Times New Roman"/>
                <w:sz w:val="22"/>
              </w:rPr>
              <w:t xml:space="preserve"> (Build) – </w:t>
            </w:r>
            <w:r>
              <w:rPr>
                <w:rFonts w:eastAsia="Calibri" w:cs="Times New Roman"/>
                <w:sz w:val="22"/>
              </w:rPr>
              <w:t>$41,315,738</w:t>
            </w:r>
            <w:r w:rsidRPr="0013147F">
              <w:rPr>
                <w:rFonts w:eastAsia="Calibri" w:cs="Times New Roman"/>
                <w:sz w:val="22"/>
              </w:rPr>
              <w:t xml:space="preserve"> (No-Build) = $</w:t>
            </w:r>
            <w:r>
              <w:rPr>
                <w:rFonts w:eastAsia="Calibri" w:cs="Times New Roman"/>
                <w:sz w:val="22"/>
              </w:rPr>
              <w:t>41,315,738 (</w:t>
            </w:r>
            <w:r w:rsidRPr="00470735">
              <w:rPr>
                <w:rFonts w:eastAsia="Calibri" w:cs="Times New Roman"/>
                <w:sz w:val="22"/>
              </w:rPr>
              <w:t xml:space="preserve">reduction in emissions costs </w:t>
            </w:r>
            <w:r>
              <w:rPr>
                <w:rFonts w:eastAsia="Calibri" w:cs="Times New Roman"/>
                <w:sz w:val="22"/>
              </w:rPr>
              <w:t>for</w:t>
            </w:r>
            <w:r w:rsidRPr="00470735">
              <w:rPr>
                <w:rFonts w:eastAsia="Calibri" w:cs="Times New Roman"/>
                <w:sz w:val="22"/>
              </w:rPr>
              <w:t xml:space="preserve"> </w:t>
            </w:r>
            <w:r>
              <w:rPr>
                <w:rFonts w:eastAsia="Calibri" w:cs="Times New Roman"/>
                <w:sz w:val="22"/>
              </w:rPr>
              <w:t>drayage trucks – outside terminal travel)</w:t>
            </w:r>
          </w:p>
        </w:tc>
      </w:tr>
    </w:tbl>
    <w:p w14:paraId="439A54DF" w14:textId="367AEF2C" w:rsidR="005E6D60" w:rsidRDefault="005E6D60" w:rsidP="00572920">
      <w:pPr>
        <w:spacing w:after="160" w:line="259" w:lineRule="auto"/>
        <w:rPr>
          <w:color w:val="FF0000"/>
          <w:sz w:val="24"/>
          <w:szCs w:val="24"/>
        </w:rPr>
      </w:pPr>
    </w:p>
    <w:p w14:paraId="253631FB" w14:textId="77777777" w:rsidR="005E6D60" w:rsidRDefault="005E6D60">
      <w:pPr>
        <w:spacing w:after="160" w:line="259" w:lineRule="auto"/>
        <w:rPr>
          <w:color w:val="FF0000"/>
          <w:sz w:val="24"/>
          <w:szCs w:val="24"/>
        </w:rPr>
      </w:pPr>
      <w:r>
        <w:rPr>
          <w:color w:val="FF0000"/>
          <w:sz w:val="24"/>
          <w:szCs w:val="24"/>
        </w:rPr>
        <w:br w:type="page"/>
      </w:r>
    </w:p>
    <w:tbl>
      <w:tblPr>
        <w:tblStyle w:val="TableGrid"/>
        <w:tblW w:w="0" w:type="auto"/>
        <w:tblLook w:val="04A0" w:firstRow="1" w:lastRow="0" w:firstColumn="1" w:lastColumn="0" w:noHBand="0" w:noVBand="1"/>
      </w:tblPr>
      <w:tblGrid>
        <w:gridCol w:w="1705"/>
        <w:gridCol w:w="7645"/>
      </w:tblGrid>
      <w:tr w:rsidR="00572920" w:rsidRPr="0013147F" w14:paraId="27C28DEF" w14:textId="77777777" w:rsidTr="006D61DC">
        <w:tc>
          <w:tcPr>
            <w:tcW w:w="1705" w:type="dxa"/>
          </w:tcPr>
          <w:p w14:paraId="12B6D285" w14:textId="77777777" w:rsidR="00572920" w:rsidRPr="0013147F" w:rsidRDefault="00572920" w:rsidP="006D61DC">
            <w:pPr>
              <w:rPr>
                <w:b/>
                <w:bCs/>
                <w:sz w:val="22"/>
              </w:rPr>
            </w:pPr>
            <w:r w:rsidRPr="0013147F">
              <w:rPr>
                <w:b/>
                <w:bCs/>
                <w:sz w:val="22"/>
              </w:rPr>
              <w:lastRenderedPageBreak/>
              <w:t>Metric Name:</w:t>
            </w:r>
          </w:p>
        </w:tc>
        <w:tc>
          <w:tcPr>
            <w:tcW w:w="7645" w:type="dxa"/>
          </w:tcPr>
          <w:p w14:paraId="0AB6F430" w14:textId="77777777" w:rsidR="00572920" w:rsidRPr="0013147F" w:rsidRDefault="00572920" w:rsidP="006D61DC">
            <w:pPr>
              <w:rPr>
                <w:sz w:val="22"/>
                <w:szCs w:val="24"/>
              </w:rPr>
            </w:pPr>
            <w:r w:rsidRPr="0013147F">
              <w:rPr>
                <w:sz w:val="22"/>
                <w:szCs w:val="24"/>
              </w:rPr>
              <w:t>Drayage Truck Emissions Savings – Gate Idling</w:t>
            </w:r>
          </w:p>
        </w:tc>
      </w:tr>
      <w:tr w:rsidR="00572920" w:rsidRPr="0013147F" w14:paraId="19949976" w14:textId="77777777" w:rsidTr="006D61DC">
        <w:tc>
          <w:tcPr>
            <w:tcW w:w="1705" w:type="dxa"/>
          </w:tcPr>
          <w:p w14:paraId="6DCBE203" w14:textId="77777777" w:rsidR="00572920" w:rsidRPr="0013147F" w:rsidRDefault="00572920" w:rsidP="006D61DC">
            <w:pPr>
              <w:rPr>
                <w:b/>
                <w:bCs/>
                <w:sz w:val="22"/>
              </w:rPr>
            </w:pPr>
            <w:r w:rsidRPr="0013147F">
              <w:rPr>
                <w:b/>
                <w:bCs/>
                <w:sz w:val="22"/>
              </w:rPr>
              <w:t>Source Data:</w:t>
            </w:r>
          </w:p>
        </w:tc>
        <w:tc>
          <w:tcPr>
            <w:tcW w:w="7645" w:type="dxa"/>
          </w:tcPr>
          <w:p w14:paraId="41AA8546" w14:textId="77777777" w:rsidR="00572920" w:rsidRPr="0013147F" w:rsidRDefault="00572920" w:rsidP="006D61DC">
            <w:pPr>
              <w:rPr>
                <w:sz w:val="22"/>
              </w:rPr>
            </w:pPr>
            <w:r w:rsidRPr="0013147F">
              <w:rPr>
                <w:sz w:val="22"/>
              </w:rPr>
              <w:t>Port of Oakland, 2020 Seaport Air Emissions Inventory, November 2021; Port of Oakland, Powering the Future Project, Port Infrastructure Development Program Application, 2021; Port of Oakland Comprehensive Truck Management Program:</w:t>
            </w:r>
          </w:p>
          <w:p w14:paraId="45C7B5C1" w14:textId="2B63EA2B" w:rsidR="00572920" w:rsidRPr="0013147F" w:rsidRDefault="00572920" w:rsidP="006D61DC">
            <w:pPr>
              <w:rPr>
                <w:sz w:val="22"/>
              </w:rPr>
            </w:pPr>
            <w:r w:rsidRPr="0013147F">
              <w:rPr>
                <w:sz w:val="22"/>
              </w:rPr>
              <w:t xml:space="preserve">Economic Impact Analysis, 2009; </w:t>
            </w:r>
            <w:r w:rsidR="0018370E">
              <w:rPr>
                <w:sz w:val="22"/>
              </w:rPr>
              <w:t xml:space="preserve">California Air Resources Board EMission FACtor Model EMFAC2021 V1.0.2; </w:t>
            </w:r>
            <w:r w:rsidRPr="0013147F">
              <w:rPr>
                <w:sz w:val="22"/>
              </w:rPr>
              <w:t>Cal-B/C IF</w:t>
            </w:r>
          </w:p>
        </w:tc>
      </w:tr>
      <w:tr w:rsidR="00572920" w:rsidRPr="0013147F" w14:paraId="6D10D171" w14:textId="77777777" w:rsidTr="006D61DC">
        <w:tc>
          <w:tcPr>
            <w:tcW w:w="9350" w:type="dxa"/>
            <w:gridSpan w:val="2"/>
          </w:tcPr>
          <w:p w14:paraId="74D0105E" w14:textId="77777777" w:rsidR="00572920" w:rsidRPr="0013147F" w:rsidRDefault="00572920" w:rsidP="006D61DC">
            <w:pPr>
              <w:rPr>
                <w:rFonts w:eastAsia="Calibri" w:cs="Times New Roman"/>
                <w:b/>
                <w:bCs/>
                <w:sz w:val="22"/>
              </w:rPr>
            </w:pPr>
            <w:r w:rsidRPr="0013147F">
              <w:rPr>
                <w:rFonts w:eastAsia="Calibri" w:cs="Times New Roman"/>
                <w:b/>
                <w:bCs/>
                <w:sz w:val="22"/>
              </w:rPr>
              <w:t>Base Numbers &amp; Calculation for “No Build” Estimate</w:t>
            </w:r>
          </w:p>
        </w:tc>
      </w:tr>
      <w:tr w:rsidR="00572920" w:rsidRPr="0013147F" w14:paraId="025C8CDE" w14:textId="77777777" w:rsidTr="006D61DC">
        <w:tc>
          <w:tcPr>
            <w:tcW w:w="9350" w:type="dxa"/>
            <w:gridSpan w:val="2"/>
          </w:tcPr>
          <w:p w14:paraId="393FE073" w14:textId="77777777" w:rsidR="00572920" w:rsidRPr="0013147F" w:rsidRDefault="00572920" w:rsidP="006D61DC">
            <w:pPr>
              <w:rPr>
                <w:rFonts w:eastAsia="Calibri" w:cs="Times New Roman"/>
                <w:sz w:val="22"/>
              </w:rPr>
            </w:pPr>
            <w:r w:rsidRPr="0013147F">
              <w:rPr>
                <w:rFonts w:eastAsia="Calibri" w:cs="Times New Roman"/>
                <w:sz w:val="22"/>
              </w:rPr>
              <w:t>Base Numbers</w:t>
            </w:r>
          </w:p>
          <w:p w14:paraId="6292741E" w14:textId="77777777" w:rsidR="00572920" w:rsidRPr="0013147F" w:rsidRDefault="00572920" w:rsidP="006D61DC">
            <w:pPr>
              <w:pStyle w:val="ListParagraph"/>
              <w:numPr>
                <w:ilvl w:val="0"/>
                <w:numId w:val="34"/>
              </w:numPr>
              <w:rPr>
                <w:rFonts w:eastAsia="Calibri" w:cs="Times New Roman"/>
                <w:sz w:val="22"/>
              </w:rPr>
            </w:pPr>
            <w:r w:rsidRPr="0013147F">
              <w:rPr>
                <w:rFonts w:eastAsia="Calibri" w:cs="Times New Roman"/>
                <w:sz w:val="22"/>
              </w:rPr>
              <w:t xml:space="preserve">EmissionsBenefits-DrayageTrucks cell </w:t>
            </w:r>
            <w:r>
              <w:rPr>
                <w:rFonts w:eastAsia="Calibri" w:cs="Times New Roman"/>
                <w:sz w:val="22"/>
              </w:rPr>
              <w:t>C20</w:t>
            </w:r>
            <w:r w:rsidRPr="0013147F">
              <w:rPr>
                <w:rFonts w:eastAsia="Calibri" w:cs="Times New Roman"/>
                <w:sz w:val="22"/>
              </w:rPr>
              <w:t xml:space="preserve">: </w:t>
            </w:r>
            <w:r>
              <w:rPr>
                <w:rFonts w:eastAsia="Calibri" w:cs="Times New Roman"/>
                <w:sz w:val="22"/>
              </w:rPr>
              <w:t>Idling at Gate</w:t>
            </w:r>
            <w:r w:rsidRPr="00A2488F">
              <w:rPr>
                <w:rFonts w:eastAsia="Calibri" w:cs="Times New Roman"/>
                <w:sz w:val="22"/>
              </w:rPr>
              <w:t xml:space="preserve"> </w:t>
            </w:r>
            <w:r w:rsidRPr="0013147F">
              <w:rPr>
                <w:rFonts w:eastAsia="Calibri" w:cs="Times New Roman"/>
                <w:sz w:val="22"/>
              </w:rPr>
              <w:t>(Mi</w:t>
            </w:r>
            <w:r>
              <w:rPr>
                <w:rFonts w:eastAsia="Calibri" w:cs="Times New Roman"/>
                <w:sz w:val="22"/>
              </w:rPr>
              <w:t>nutes</w:t>
            </w:r>
            <w:r w:rsidRPr="0013147F">
              <w:rPr>
                <w:rFonts w:eastAsia="Calibri" w:cs="Times New Roman"/>
                <w:sz w:val="22"/>
              </w:rPr>
              <w:t>)</w:t>
            </w:r>
          </w:p>
          <w:p w14:paraId="277D82A9" w14:textId="77777777" w:rsidR="00572920" w:rsidRDefault="00572920" w:rsidP="006D61DC">
            <w:pPr>
              <w:pStyle w:val="ListParagraph"/>
              <w:numPr>
                <w:ilvl w:val="0"/>
                <w:numId w:val="34"/>
              </w:numPr>
              <w:rPr>
                <w:rFonts w:eastAsia="Calibri" w:cs="Times New Roman"/>
                <w:sz w:val="22"/>
              </w:rPr>
            </w:pPr>
            <w:r w:rsidRPr="0013147F">
              <w:rPr>
                <w:rFonts w:eastAsia="Calibri" w:cs="Times New Roman"/>
                <w:sz w:val="22"/>
              </w:rPr>
              <w:t xml:space="preserve">EmissionsBenefits-DrayageTrucks cell </w:t>
            </w:r>
            <w:r>
              <w:rPr>
                <w:rFonts w:eastAsia="Calibri" w:cs="Times New Roman"/>
                <w:sz w:val="22"/>
              </w:rPr>
              <w:t>C22</w:t>
            </w:r>
            <w:r w:rsidRPr="0013147F">
              <w:rPr>
                <w:rFonts w:eastAsia="Calibri" w:cs="Times New Roman"/>
                <w:sz w:val="22"/>
              </w:rPr>
              <w:t xml:space="preserve">: </w:t>
            </w:r>
            <w:r w:rsidRPr="00B1174D">
              <w:rPr>
                <w:rFonts w:eastAsia="Calibri" w:cs="Times New Roman"/>
                <w:sz w:val="22"/>
              </w:rPr>
              <w:t>Container Moves per Day</w:t>
            </w:r>
          </w:p>
          <w:p w14:paraId="150A461E" w14:textId="77777777" w:rsidR="00572920" w:rsidRPr="00F530C6" w:rsidRDefault="00572920" w:rsidP="006D61DC">
            <w:pPr>
              <w:pStyle w:val="ListParagraph"/>
              <w:numPr>
                <w:ilvl w:val="0"/>
                <w:numId w:val="34"/>
              </w:numPr>
              <w:rPr>
                <w:rFonts w:eastAsia="Calibri" w:cs="Times New Roman"/>
                <w:sz w:val="22"/>
              </w:rPr>
            </w:pPr>
            <w:r w:rsidRPr="00F530C6">
              <w:rPr>
                <w:rFonts w:eastAsia="Calibri" w:cs="Times New Roman"/>
                <w:sz w:val="22"/>
              </w:rPr>
              <w:t>EmissionsBenefits-DrayageTrucks cells G</w:t>
            </w:r>
            <w:r>
              <w:rPr>
                <w:rFonts w:eastAsia="Calibri" w:cs="Times New Roman"/>
                <w:sz w:val="22"/>
              </w:rPr>
              <w:t>60</w:t>
            </w:r>
            <w:r w:rsidRPr="00F530C6">
              <w:rPr>
                <w:rFonts w:eastAsia="Calibri" w:cs="Times New Roman"/>
                <w:sz w:val="22"/>
              </w:rPr>
              <w:t>-G</w:t>
            </w:r>
            <w:r>
              <w:rPr>
                <w:rFonts w:eastAsia="Calibri" w:cs="Times New Roman"/>
                <w:sz w:val="22"/>
              </w:rPr>
              <w:t>80</w:t>
            </w:r>
            <w:r w:rsidRPr="00F530C6">
              <w:rPr>
                <w:rFonts w:eastAsia="Calibri" w:cs="Times New Roman"/>
                <w:sz w:val="22"/>
              </w:rPr>
              <w:t>: Drayage Truck Utilization</w:t>
            </w:r>
            <w:r>
              <w:rPr>
                <w:rFonts w:eastAsia="Calibri" w:cs="Times New Roman"/>
                <w:sz w:val="22"/>
              </w:rPr>
              <w:t xml:space="preserve"> of Chargers (per day)</w:t>
            </w:r>
          </w:p>
          <w:p w14:paraId="4630B3A1" w14:textId="77777777" w:rsidR="00572920" w:rsidRPr="0013147F" w:rsidRDefault="00572920" w:rsidP="006D61DC">
            <w:pPr>
              <w:pStyle w:val="ListParagraph"/>
              <w:numPr>
                <w:ilvl w:val="0"/>
                <w:numId w:val="34"/>
              </w:numPr>
              <w:rPr>
                <w:rFonts w:eastAsia="Calibri" w:cs="Times New Roman"/>
                <w:sz w:val="22"/>
              </w:rPr>
            </w:pPr>
            <w:r w:rsidRPr="0013147F">
              <w:rPr>
                <w:rFonts w:eastAsia="Calibri" w:cs="Times New Roman"/>
                <w:sz w:val="22"/>
              </w:rPr>
              <w:t xml:space="preserve">EmissionsBenefits-DrayageTrucks cells </w:t>
            </w:r>
            <w:r>
              <w:rPr>
                <w:rFonts w:eastAsia="Calibri" w:cs="Times New Roman"/>
                <w:sz w:val="22"/>
              </w:rPr>
              <w:t>D117</w:t>
            </w:r>
            <w:r w:rsidRPr="0013147F">
              <w:rPr>
                <w:rFonts w:eastAsia="Calibri" w:cs="Times New Roman"/>
                <w:sz w:val="22"/>
              </w:rPr>
              <w:t>-</w:t>
            </w:r>
            <w:r>
              <w:rPr>
                <w:rFonts w:eastAsia="Calibri" w:cs="Times New Roman"/>
                <w:sz w:val="22"/>
              </w:rPr>
              <w:t>J117, O110-O111</w:t>
            </w:r>
            <w:r w:rsidRPr="0013147F">
              <w:rPr>
                <w:rFonts w:eastAsia="Calibri" w:cs="Times New Roman"/>
                <w:sz w:val="22"/>
              </w:rPr>
              <w:t xml:space="preserve">: </w:t>
            </w:r>
            <w:r>
              <w:rPr>
                <w:rFonts w:eastAsia="Calibri" w:cs="Times New Roman"/>
                <w:sz w:val="22"/>
              </w:rPr>
              <w:t>T</w:t>
            </w:r>
            <w:r w:rsidRPr="0013147F">
              <w:rPr>
                <w:rFonts w:eastAsia="Calibri" w:cs="Times New Roman"/>
                <w:sz w:val="22"/>
              </w:rPr>
              <w:t>ruck Emissions Rates (Grams/</w:t>
            </w:r>
            <w:r>
              <w:rPr>
                <w:rFonts w:eastAsia="Calibri" w:cs="Times New Roman"/>
                <w:sz w:val="22"/>
              </w:rPr>
              <w:t>Hour 0</w:t>
            </w:r>
            <w:r w:rsidRPr="0013147F">
              <w:rPr>
                <w:rFonts w:eastAsia="Calibri" w:cs="Times New Roman"/>
                <w:sz w:val="22"/>
              </w:rPr>
              <w:t xml:space="preserve"> mph)</w:t>
            </w:r>
          </w:p>
          <w:p w14:paraId="14B9A627" w14:textId="2C17D5BE" w:rsidR="00572920" w:rsidRPr="005E6D60" w:rsidRDefault="00572920" w:rsidP="00C63C93">
            <w:pPr>
              <w:pStyle w:val="ListParagraph"/>
              <w:numPr>
                <w:ilvl w:val="0"/>
                <w:numId w:val="34"/>
              </w:numPr>
              <w:rPr>
                <w:rFonts w:eastAsia="Calibri" w:cs="Times New Roman"/>
                <w:sz w:val="22"/>
              </w:rPr>
            </w:pPr>
            <w:r w:rsidRPr="005E6D60">
              <w:rPr>
                <w:rFonts w:eastAsia="Calibri" w:cs="Times New Roman"/>
                <w:sz w:val="22"/>
              </w:rPr>
              <w:t>EmissionsBenefits-DrayageTrucks cells F111-K111: Health Cost of Transportation Emissions Rates ($/Ton)</w:t>
            </w:r>
          </w:p>
          <w:p w14:paraId="3127E196" w14:textId="77777777" w:rsidR="00572920" w:rsidRPr="0013147F" w:rsidRDefault="00572920" w:rsidP="006D61DC">
            <w:pPr>
              <w:rPr>
                <w:rFonts w:eastAsia="Calibri" w:cs="Times New Roman"/>
                <w:sz w:val="22"/>
              </w:rPr>
            </w:pPr>
            <w:r w:rsidRPr="0013147F">
              <w:rPr>
                <w:rFonts w:eastAsia="Calibri" w:cs="Times New Roman"/>
                <w:sz w:val="22"/>
              </w:rPr>
              <w:t>Calculation</w:t>
            </w:r>
          </w:p>
          <w:p w14:paraId="620612E7" w14:textId="77777777" w:rsidR="00572920" w:rsidRDefault="00572920" w:rsidP="006D61DC">
            <w:pPr>
              <w:pStyle w:val="ListParagraph"/>
              <w:numPr>
                <w:ilvl w:val="0"/>
                <w:numId w:val="34"/>
              </w:numPr>
              <w:rPr>
                <w:rFonts w:eastAsia="Calibri" w:cs="Times New Roman"/>
                <w:sz w:val="22"/>
              </w:rPr>
            </w:pPr>
            <w:r>
              <w:rPr>
                <w:rFonts w:eastAsia="Calibri" w:cs="Times New Roman"/>
                <w:sz w:val="22"/>
              </w:rPr>
              <w:t xml:space="preserve">Yearly Gate Idling (Hours) = </w:t>
            </w:r>
            <w:r w:rsidRPr="00F530C6">
              <w:rPr>
                <w:rFonts w:eastAsia="Calibri" w:cs="Times New Roman"/>
                <w:sz w:val="22"/>
              </w:rPr>
              <w:t>Drayage Truck Utilization</w:t>
            </w:r>
            <w:r>
              <w:rPr>
                <w:rFonts w:eastAsia="Calibri" w:cs="Times New Roman"/>
                <w:sz w:val="22"/>
              </w:rPr>
              <w:t xml:space="preserve"> of Chargers multiplied by (Idling at Gate (min</w:t>
            </w:r>
            <w:r w:rsidRPr="0013147F">
              <w:rPr>
                <w:rFonts w:eastAsia="Calibri" w:cs="Times New Roman"/>
                <w:sz w:val="22"/>
              </w:rPr>
              <w:t>)</w:t>
            </w:r>
            <w:r>
              <w:rPr>
                <w:rFonts w:eastAsia="Calibri" w:cs="Times New Roman"/>
                <w:sz w:val="22"/>
              </w:rPr>
              <w:t xml:space="preserve"> divided by 60 minutes per hour) multiplied by </w:t>
            </w:r>
            <w:r w:rsidRPr="00B1174D">
              <w:rPr>
                <w:rFonts w:eastAsia="Calibri" w:cs="Times New Roman"/>
                <w:sz w:val="22"/>
              </w:rPr>
              <w:t>Container Moves per Day</w:t>
            </w:r>
            <w:r>
              <w:rPr>
                <w:rFonts w:eastAsia="Calibri" w:cs="Times New Roman"/>
                <w:sz w:val="22"/>
              </w:rPr>
              <w:t xml:space="preserve"> multiplied by days per year</w:t>
            </w:r>
          </w:p>
          <w:p w14:paraId="1E1018D6" w14:textId="77777777" w:rsidR="00572920" w:rsidRPr="0013147F" w:rsidRDefault="00572920" w:rsidP="006D61DC">
            <w:pPr>
              <w:pStyle w:val="ListParagraph"/>
              <w:numPr>
                <w:ilvl w:val="0"/>
                <w:numId w:val="35"/>
              </w:numPr>
              <w:rPr>
                <w:rFonts w:eastAsia="Calibri" w:cs="Times New Roman"/>
                <w:sz w:val="22"/>
              </w:rPr>
            </w:pPr>
            <w:r w:rsidRPr="0013147F">
              <w:rPr>
                <w:rFonts w:eastAsia="Calibri" w:cs="Times New Roman"/>
                <w:sz w:val="22"/>
              </w:rPr>
              <w:t xml:space="preserve">Emissions Values (Annual Tons) = </w:t>
            </w:r>
            <w:r>
              <w:rPr>
                <w:rFonts w:eastAsia="Calibri" w:cs="Times New Roman"/>
                <w:sz w:val="22"/>
              </w:rPr>
              <w:t xml:space="preserve">Yearly Gate Idling (Hours) </w:t>
            </w:r>
            <w:r w:rsidRPr="0013147F">
              <w:rPr>
                <w:rFonts w:eastAsia="Calibri" w:cs="Times New Roman"/>
                <w:sz w:val="22"/>
              </w:rPr>
              <w:t>multiplied by Truck Emissions Rates, divided by 907184.74 (in order to convert from grams to tons)</w:t>
            </w:r>
          </w:p>
          <w:p w14:paraId="6A959950" w14:textId="77777777" w:rsidR="00572920" w:rsidRPr="0013147F" w:rsidRDefault="00572920" w:rsidP="006D61DC">
            <w:pPr>
              <w:pStyle w:val="ListParagraph"/>
              <w:numPr>
                <w:ilvl w:val="0"/>
                <w:numId w:val="35"/>
              </w:numPr>
              <w:rPr>
                <w:rFonts w:eastAsia="Calibri" w:cs="Times New Roman"/>
                <w:sz w:val="22"/>
              </w:rPr>
            </w:pPr>
            <w:r w:rsidRPr="0013147F">
              <w:rPr>
                <w:rFonts w:eastAsia="Calibri" w:cs="Times New Roman"/>
                <w:sz w:val="22"/>
              </w:rPr>
              <w:t xml:space="preserve">Health Cost of Transportation (Annual $) = Emissions Values </w:t>
            </w:r>
            <w:r>
              <w:rPr>
                <w:rFonts w:eastAsia="Calibri" w:cs="Times New Roman"/>
                <w:sz w:val="22"/>
              </w:rPr>
              <w:t xml:space="preserve">(Annual Tons) </w:t>
            </w:r>
            <w:r w:rsidRPr="0013147F">
              <w:rPr>
                <w:rFonts w:eastAsia="Calibri" w:cs="Times New Roman"/>
                <w:sz w:val="22"/>
              </w:rPr>
              <w:t>multiplied by Health Cost of Transportation Emissions</w:t>
            </w:r>
            <w:r>
              <w:rPr>
                <w:rFonts w:eastAsia="Calibri" w:cs="Times New Roman"/>
                <w:sz w:val="22"/>
              </w:rPr>
              <w:t xml:space="preserve"> Rates ($/Ton)</w:t>
            </w:r>
          </w:p>
          <w:p w14:paraId="08278E86" w14:textId="77777777" w:rsidR="00572920" w:rsidRDefault="00572920" w:rsidP="006D61DC">
            <w:pPr>
              <w:pStyle w:val="ListParagraph"/>
              <w:numPr>
                <w:ilvl w:val="0"/>
                <w:numId w:val="35"/>
              </w:numPr>
              <w:rPr>
                <w:rFonts w:eastAsia="Calibri" w:cs="Times New Roman"/>
                <w:sz w:val="22"/>
              </w:rPr>
            </w:pPr>
            <w:r w:rsidRPr="0013147F">
              <w:rPr>
                <w:rFonts w:eastAsia="Calibri" w:cs="Times New Roman"/>
                <w:sz w:val="22"/>
              </w:rPr>
              <w:t xml:space="preserve">Yearly Emissions Benefits = </w:t>
            </w:r>
            <w:r>
              <w:rPr>
                <w:rFonts w:eastAsia="Calibri" w:cs="Times New Roman"/>
                <w:sz w:val="22"/>
              </w:rPr>
              <w:t>Sum Heath Cost of Transportation across all emissions types</w:t>
            </w:r>
          </w:p>
          <w:p w14:paraId="709352D7" w14:textId="77777777" w:rsidR="00572920" w:rsidRDefault="00572920" w:rsidP="006D61DC">
            <w:pPr>
              <w:pStyle w:val="ListParagraph"/>
              <w:numPr>
                <w:ilvl w:val="0"/>
                <w:numId w:val="35"/>
              </w:numPr>
              <w:rPr>
                <w:rFonts w:eastAsia="Calibri" w:cs="Times New Roman"/>
                <w:sz w:val="22"/>
              </w:rPr>
            </w:pPr>
            <w:r>
              <w:rPr>
                <w:rFonts w:eastAsia="Calibri" w:cs="Times New Roman"/>
                <w:sz w:val="22"/>
              </w:rPr>
              <w:t>Discounting to 2021 = Yearly Emissions Benefit divided by ((1+ 4% discount rate)^(Year minus Current Dollar Year))</w:t>
            </w:r>
          </w:p>
          <w:p w14:paraId="5EDDE9BB" w14:textId="77777777" w:rsidR="00572920" w:rsidRPr="0013147F" w:rsidRDefault="00572920" w:rsidP="006D61DC">
            <w:pPr>
              <w:pStyle w:val="ListParagraph"/>
              <w:numPr>
                <w:ilvl w:val="0"/>
                <w:numId w:val="35"/>
              </w:numPr>
              <w:rPr>
                <w:rFonts w:eastAsia="Calibri" w:cs="Times New Roman"/>
                <w:sz w:val="22"/>
              </w:rPr>
            </w:pPr>
            <w:r w:rsidRPr="00470735">
              <w:rPr>
                <w:rFonts w:eastAsia="Calibri" w:cs="Times New Roman"/>
                <w:sz w:val="22"/>
              </w:rPr>
              <w:t xml:space="preserve">Total </w:t>
            </w:r>
            <w:r>
              <w:rPr>
                <w:rFonts w:eastAsia="Calibri" w:cs="Times New Roman"/>
                <w:sz w:val="22"/>
              </w:rPr>
              <w:t xml:space="preserve">Discounted </w:t>
            </w:r>
            <w:r w:rsidRPr="00470735">
              <w:rPr>
                <w:rFonts w:eastAsia="Calibri" w:cs="Times New Roman"/>
                <w:sz w:val="22"/>
              </w:rPr>
              <w:t xml:space="preserve">Emissions Benefit </w:t>
            </w:r>
            <w:r>
              <w:rPr>
                <w:rFonts w:eastAsia="Calibri" w:cs="Times New Roman"/>
                <w:sz w:val="22"/>
              </w:rPr>
              <w:t xml:space="preserve">(Drayage Trucks – Gate Idling) </w:t>
            </w:r>
            <w:r w:rsidRPr="00470735">
              <w:rPr>
                <w:rFonts w:eastAsia="Calibri" w:cs="Times New Roman"/>
                <w:sz w:val="22"/>
              </w:rPr>
              <w:t xml:space="preserve">= Sum of all </w:t>
            </w:r>
            <w:r>
              <w:rPr>
                <w:rFonts w:eastAsia="Calibri" w:cs="Times New Roman"/>
                <w:sz w:val="22"/>
              </w:rPr>
              <w:t xml:space="preserve">Discounted </w:t>
            </w:r>
            <w:r w:rsidRPr="00470735">
              <w:rPr>
                <w:rFonts w:eastAsia="Calibri" w:cs="Times New Roman"/>
                <w:sz w:val="22"/>
              </w:rPr>
              <w:t>Yearly Health Cost of Transportation Emissions</w:t>
            </w:r>
            <w:r>
              <w:rPr>
                <w:rFonts w:eastAsia="Calibri" w:cs="Times New Roman"/>
                <w:sz w:val="22"/>
              </w:rPr>
              <w:t xml:space="preserve"> = </w:t>
            </w:r>
            <w:r w:rsidRPr="00A80A24">
              <w:rPr>
                <w:rFonts w:eastAsia="Calibri" w:cs="Times New Roman"/>
                <w:sz w:val="22"/>
              </w:rPr>
              <w:t>EmissionsBenefits-DrayageTrucks</w:t>
            </w:r>
            <w:r>
              <w:rPr>
                <w:rFonts w:eastAsia="Calibri" w:cs="Times New Roman"/>
                <w:sz w:val="22"/>
              </w:rPr>
              <w:t xml:space="preserve"> cell X81 = </w:t>
            </w:r>
            <w:r w:rsidRPr="00F53988">
              <w:rPr>
                <w:rFonts w:eastAsia="Calibri" w:cs="Times New Roman"/>
                <w:sz w:val="22"/>
              </w:rPr>
              <w:t>$1,732,983</w:t>
            </w:r>
          </w:p>
        </w:tc>
      </w:tr>
      <w:tr w:rsidR="00572920" w:rsidRPr="0013147F" w14:paraId="71EDA687" w14:textId="77777777" w:rsidTr="006D61DC">
        <w:tc>
          <w:tcPr>
            <w:tcW w:w="9350" w:type="dxa"/>
            <w:gridSpan w:val="2"/>
          </w:tcPr>
          <w:p w14:paraId="3394E3A3" w14:textId="77777777" w:rsidR="00572920" w:rsidRPr="0013147F" w:rsidRDefault="00572920" w:rsidP="006D61DC">
            <w:pPr>
              <w:rPr>
                <w:rFonts w:eastAsia="Calibri" w:cs="Times New Roman"/>
                <w:b/>
                <w:bCs/>
                <w:sz w:val="22"/>
              </w:rPr>
            </w:pPr>
            <w:r w:rsidRPr="0013147F">
              <w:rPr>
                <w:rFonts w:eastAsia="Calibri" w:cs="Times New Roman"/>
                <w:b/>
                <w:bCs/>
                <w:sz w:val="22"/>
              </w:rPr>
              <w:t>Base Numbers, Trends or Assumptions, and Calculation for “Build” Number</w:t>
            </w:r>
          </w:p>
        </w:tc>
      </w:tr>
      <w:tr w:rsidR="00572920" w:rsidRPr="0013147F" w14:paraId="2255B292" w14:textId="77777777" w:rsidTr="006D61DC">
        <w:tc>
          <w:tcPr>
            <w:tcW w:w="9350" w:type="dxa"/>
            <w:gridSpan w:val="2"/>
          </w:tcPr>
          <w:p w14:paraId="451A705E" w14:textId="77777777" w:rsidR="00572920" w:rsidRPr="0013147F" w:rsidRDefault="00572920" w:rsidP="006D61DC">
            <w:pPr>
              <w:ind w:left="360"/>
              <w:rPr>
                <w:rFonts w:eastAsia="Calibri" w:cs="Times New Roman"/>
                <w:sz w:val="22"/>
              </w:rPr>
            </w:pPr>
            <w:r w:rsidRPr="0013147F">
              <w:rPr>
                <w:rFonts w:eastAsia="Calibri" w:cs="Times New Roman"/>
                <w:sz w:val="22"/>
              </w:rPr>
              <w:t>Emissions are eliminated in the build scenario due to electrification = 0</w:t>
            </w:r>
          </w:p>
        </w:tc>
      </w:tr>
      <w:tr w:rsidR="00572920" w:rsidRPr="0013147F" w14:paraId="25268868" w14:textId="77777777" w:rsidTr="006D61DC">
        <w:tc>
          <w:tcPr>
            <w:tcW w:w="9350" w:type="dxa"/>
            <w:gridSpan w:val="2"/>
          </w:tcPr>
          <w:p w14:paraId="4CB05E82" w14:textId="77777777" w:rsidR="00572920" w:rsidRPr="0013147F" w:rsidRDefault="00572920" w:rsidP="006D61DC">
            <w:pPr>
              <w:rPr>
                <w:rFonts w:eastAsia="Calibri" w:cs="Times New Roman"/>
                <w:b/>
                <w:bCs/>
                <w:sz w:val="22"/>
              </w:rPr>
            </w:pPr>
            <w:r w:rsidRPr="0013147F">
              <w:rPr>
                <w:rFonts w:eastAsia="Calibri" w:cs="Times New Roman"/>
                <w:b/>
                <w:bCs/>
                <w:sz w:val="22"/>
              </w:rPr>
              <w:t>Change</w:t>
            </w:r>
          </w:p>
        </w:tc>
      </w:tr>
      <w:tr w:rsidR="00572920" w:rsidRPr="0013147F" w14:paraId="3D8B5AC3" w14:textId="77777777" w:rsidTr="006D61DC">
        <w:tc>
          <w:tcPr>
            <w:tcW w:w="9350" w:type="dxa"/>
            <w:gridSpan w:val="2"/>
          </w:tcPr>
          <w:p w14:paraId="524BB5D4" w14:textId="77777777" w:rsidR="00572920" w:rsidRPr="0013147F" w:rsidRDefault="00572920" w:rsidP="006D61DC">
            <w:pPr>
              <w:rPr>
                <w:rFonts w:eastAsia="Calibri" w:cs="Times New Roman"/>
                <w:b/>
                <w:bCs/>
                <w:sz w:val="22"/>
              </w:rPr>
            </w:pPr>
            <w:r w:rsidRPr="0013147F">
              <w:rPr>
                <w:rFonts w:eastAsia="Calibri" w:cs="Times New Roman"/>
                <w:sz w:val="22"/>
              </w:rPr>
              <w:t>$</w:t>
            </w:r>
            <w:r>
              <w:rPr>
                <w:rFonts w:eastAsia="Calibri" w:cs="Times New Roman"/>
                <w:sz w:val="22"/>
              </w:rPr>
              <w:t>0</w:t>
            </w:r>
            <w:r w:rsidRPr="0013147F">
              <w:rPr>
                <w:rFonts w:eastAsia="Calibri" w:cs="Times New Roman"/>
                <w:sz w:val="22"/>
              </w:rPr>
              <w:t xml:space="preserve"> (Build) – </w:t>
            </w:r>
            <w:r w:rsidRPr="00F53988">
              <w:rPr>
                <w:rFonts w:eastAsia="Calibri" w:cs="Times New Roman"/>
                <w:sz w:val="22"/>
              </w:rPr>
              <w:t>$1,732,983</w:t>
            </w:r>
            <w:r w:rsidRPr="0013147F">
              <w:rPr>
                <w:rFonts w:eastAsia="Calibri" w:cs="Times New Roman"/>
                <w:sz w:val="22"/>
              </w:rPr>
              <w:t xml:space="preserve"> (No-Build) = </w:t>
            </w:r>
            <w:r w:rsidRPr="00F53988">
              <w:rPr>
                <w:rFonts w:eastAsia="Calibri" w:cs="Times New Roman"/>
                <w:sz w:val="22"/>
              </w:rPr>
              <w:t>$1,732,983</w:t>
            </w:r>
            <w:r>
              <w:rPr>
                <w:rFonts w:eastAsia="Calibri" w:cs="Times New Roman"/>
                <w:sz w:val="22"/>
              </w:rPr>
              <w:t xml:space="preserve"> (</w:t>
            </w:r>
            <w:r w:rsidRPr="00470735">
              <w:rPr>
                <w:rFonts w:eastAsia="Calibri" w:cs="Times New Roman"/>
                <w:sz w:val="22"/>
              </w:rPr>
              <w:t xml:space="preserve">reduction in emissions costs </w:t>
            </w:r>
            <w:r>
              <w:rPr>
                <w:rFonts w:eastAsia="Calibri" w:cs="Times New Roman"/>
                <w:sz w:val="22"/>
              </w:rPr>
              <w:t>for</w:t>
            </w:r>
            <w:r w:rsidRPr="00470735">
              <w:rPr>
                <w:rFonts w:eastAsia="Calibri" w:cs="Times New Roman"/>
                <w:sz w:val="22"/>
              </w:rPr>
              <w:t xml:space="preserve"> </w:t>
            </w:r>
            <w:r>
              <w:rPr>
                <w:rFonts w:eastAsia="Calibri" w:cs="Times New Roman"/>
                <w:sz w:val="22"/>
              </w:rPr>
              <w:t>drayage trucks – idling at terminal gates)</w:t>
            </w:r>
          </w:p>
        </w:tc>
      </w:tr>
    </w:tbl>
    <w:p w14:paraId="2625AF07" w14:textId="0A94E899" w:rsidR="005E6D60" w:rsidRDefault="005E6D60" w:rsidP="00572920">
      <w:pPr>
        <w:spacing w:after="160" w:line="259" w:lineRule="auto"/>
        <w:rPr>
          <w:color w:val="FF0000"/>
          <w:sz w:val="24"/>
          <w:szCs w:val="24"/>
        </w:rPr>
      </w:pPr>
    </w:p>
    <w:p w14:paraId="0DABE7B6" w14:textId="77777777" w:rsidR="005E6D60" w:rsidRDefault="005E6D60">
      <w:pPr>
        <w:spacing w:after="160" w:line="259" w:lineRule="auto"/>
        <w:rPr>
          <w:color w:val="FF0000"/>
          <w:sz w:val="24"/>
          <w:szCs w:val="24"/>
        </w:rPr>
      </w:pPr>
      <w:r>
        <w:rPr>
          <w:color w:val="FF0000"/>
          <w:sz w:val="24"/>
          <w:szCs w:val="24"/>
        </w:rPr>
        <w:br w:type="page"/>
      </w:r>
    </w:p>
    <w:tbl>
      <w:tblPr>
        <w:tblStyle w:val="TableGrid"/>
        <w:tblW w:w="0" w:type="auto"/>
        <w:tblLook w:val="04A0" w:firstRow="1" w:lastRow="0" w:firstColumn="1" w:lastColumn="0" w:noHBand="0" w:noVBand="1"/>
      </w:tblPr>
      <w:tblGrid>
        <w:gridCol w:w="1705"/>
        <w:gridCol w:w="7645"/>
      </w:tblGrid>
      <w:tr w:rsidR="00572920" w:rsidRPr="0013147F" w14:paraId="20D57867" w14:textId="77777777" w:rsidTr="006D61DC">
        <w:tc>
          <w:tcPr>
            <w:tcW w:w="1705" w:type="dxa"/>
          </w:tcPr>
          <w:p w14:paraId="0EB85E43" w14:textId="77777777" w:rsidR="00572920" w:rsidRPr="0013147F" w:rsidRDefault="00572920" w:rsidP="006D61DC">
            <w:pPr>
              <w:rPr>
                <w:b/>
                <w:bCs/>
                <w:sz w:val="22"/>
              </w:rPr>
            </w:pPr>
            <w:r w:rsidRPr="0013147F">
              <w:rPr>
                <w:b/>
                <w:bCs/>
                <w:sz w:val="22"/>
              </w:rPr>
              <w:lastRenderedPageBreak/>
              <w:t>Metric Name:</w:t>
            </w:r>
          </w:p>
        </w:tc>
        <w:tc>
          <w:tcPr>
            <w:tcW w:w="7645" w:type="dxa"/>
          </w:tcPr>
          <w:p w14:paraId="5204E517" w14:textId="77777777" w:rsidR="00572920" w:rsidRPr="0013147F" w:rsidRDefault="00572920" w:rsidP="006D61DC">
            <w:pPr>
              <w:rPr>
                <w:sz w:val="22"/>
                <w:szCs w:val="24"/>
              </w:rPr>
            </w:pPr>
            <w:r w:rsidRPr="0013147F">
              <w:rPr>
                <w:sz w:val="22"/>
                <w:szCs w:val="24"/>
              </w:rPr>
              <w:t>Drayage Truck Emissions Savings – Terminal Idling</w:t>
            </w:r>
          </w:p>
        </w:tc>
      </w:tr>
      <w:tr w:rsidR="00572920" w:rsidRPr="0013147F" w14:paraId="1B08CAE8" w14:textId="77777777" w:rsidTr="006D61DC">
        <w:tc>
          <w:tcPr>
            <w:tcW w:w="1705" w:type="dxa"/>
          </w:tcPr>
          <w:p w14:paraId="3878C11D" w14:textId="77777777" w:rsidR="00572920" w:rsidRPr="0013147F" w:rsidRDefault="00572920" w:rsidP="006D61DC">
            <w:pPr>
              <w:rPr>
                <w:b/>
                <w:bCs/>
                <w:sz w:val="22"/>
              </w:rPr>
            </w:pPr>
            <w:r w:rsidRPr="0013147F">
              <w:rPr>
                <w:b/>
                <w:bCs/>
                <w:sz w:val="22"/>
              </w:rPr>
              <w:t>Source Data:</w:t>
            </w:r>
          </w:p>
        </w:tc>
        <w:tc>
          <w:tcPr>
            <w:tcW w:w="7645" w:type="dxa"/>
          </w:tcPr>
          <w:p w14:paraId="0B954A22" w14:textId="77777777" w:rsidR="00572920" w:rsidRPr="0013147F" w:rsidRDefault="00572920" w:rsidP="006D61DC">
            <w:pPr>
              <w:rPr>
                <w:sz w:val="22"/>
              </w:rPr>
            </w:pPr>
            <w:r w:rsidRPr="0013147F">
              <w:rPr>
                <w:sz w:val="22"/>
              </w:rPr>
              <w:t>Port of Oakland, 2020 Seaport Air Emissions Inventory, November 2021; Port of Oakland, Powering the Future Project, Port Infrastructure Development Program Application, 2021; Port of Oakland Comprehensive Truck Management Program:</w:t>
            </w:r>
          </w:p>
          <w:p w14:paraId="7949B099" w14:textId="331B3961" w:rsidR="00572920" w:rsidRPr="0013147F" w:rsidRDefault="00572920" w:rsidP="006D61DC">
            <w:pPr>
              <w:rPr>
                <w:sz w:val="22"/>
              </w:rPr>
            </w:pPr>
            <w:r w:rsidRPr="0013147F">
              <w:rPr>
                <w:sz w:val="22"/>
              </w:rPr>
              <w:t xml:space="preserve">Economic Impact Analysis, 2009; </w:t>
            </w:r>
            <w:r w:rsidR="0018370E">
              <w:rPr>
                <w:sz w:val="22"/>
              </w:rPr>
              <w:t xml:space="preserve">California Air Resources Board EMission FACtor Model EMFAC2021 V1.0.2; </w:t>
            </w:r>
            <w:r w:rsidRPr="0013147F">
              <w:rPr>
                <w:sz w:val="22"/>
              </w:rPr>
              <w:t>Cal-B/C IF</w:t>
            </w:r>
          </w:p>
        </w:tc>
      </w:tr>
      <w:tr w:rsidR="00572920" w:rsidRPr="0013147F" w14:paraId="7431B81C" w14:textId="77777777" w:rsidTr="006D61DC">
        <w:tc>
          <w:tcPr>
            <w:tcW w:w="9350" w:type="dxa"/>
            <w:gridSpan w:val="2"/>
          </w:tcPr>
          <w:p w14:paraId="3B5CDA5B" w14:textId="77777777" w:rsidR="00572920" w:rsidRPr="0013147F" w:rsidRDefault="00572920" w:rsidP="006D61DC">
            <w:pPr>
              <w:rPr>
                <w:rFonts w:eastAsia="Calibri" w:cs="Times New Roman"/>
                <w:b/>
                <w:bCs/>
                <w:sz w:val="22"/>
              </w:rPr>
            </w:pPr>
            <w:r w:rsidRPr="0013147F">
              <w:rPr>
                <w:rFonts w:eastAsia="Calibri" w:cs="Times New Roman"/>
                <w:b/>
                <w:bCs/>
                <w:sz w:val="22"/>
              </w:rPr>
              <w:t>Base Numbers &amp; Calculation for “No Build” Estimate</w:t>
            </w:r>
          </w:p>
        </w:tc>
      </w:tr>
      <w:tr w:rsidR="00572920" w:rsidRPr="0013147F" w14:paraId="21026FBE" w14:textId="77777777" w:rsidTr="006D61DC">
        <w:tc>
          <w:tcPr>
            <w:tcW w:w="9350" w:type="dxa"/>
            <w:gridSpan w:val="2"/>
          </w:tcPr>
          <w:p w14:paraId="32710F52" w14:textId="77777777" w:rsidR="00572920" w:rsidRPr="0013147F" w:rsidRDefault="00572920" w:rsidP="006D61DC">
            <w:pPr>
              <w:rPr>
                <w:rFonts w:eastAsia="Calibri" w:cs="Times New Roman"/>
                <w:sz w:val="22"/>
              </w:rPr>
            </w:pPr>
            <w:r w:rsidRPr="0013147F">
              <w:rPr>
                <w:rFonts w:eastAsia="Calibri" w:cs="Times New Roman"/>
                <w:sz w:val="22"/>
              </w:rPr>
              <w:t>Base Numbers</w:t>
            </w:r>
          </w:p>
          <w:p w14:paraId="36658E16" w14:textId="77777777" w:rsidR="00572920" w:rsidRPr="0013147F" w:rsidRDefault="00572920" w:rsidP="006D61DC">
            <w:pPr>
              <w:pStyle w:val="ListParagraph"/>
              <w:numPr>
                <w:ilvl w:val="0"/>
                <w:numId w:val="34"/>
              </w:numPr>
              <w:rPr>
                <w:rFonts w:eastAsia="Calibri" w:cs="Times New Roman"/>
                <w:sz w:val="22"/>
              </w:rPr>
            </w:pPr>
            <w:r w:rsidRPr="0013147F">
              <w:rPr>
                <w:rFonts w:eastAsia="Calibri" w:cs="Times New Roman"/>
                <w:sz w:val="22"/>
              </w:rPr>
              <w:t xml:space="preserve">EmissionsBenefits-DrayageTrucks cell </w:t>
            </w:r>
            <w:r>
              <w:rPr>
                <w:rFonts w:eastAsia="Calibri" w:cs="Times New Roman"/>
                <w:sz w:val="22"/>
              </w:rPr>
              <w:t>C21</w:t>
            </w:r>
            <w:r w:rsidRPr="0013147F">
              <w:rPr>
                <w:rFonts w:eastAsia="Calibri" w:cs="Times New Roman"/>
                <w:sz w:val="22"/>
              </w:rPr>
              <w:t xml:space="preserve">: </w:t>
            </w:r>
            <w:r>
              <w:rPr>
                <w:rFonts w:eastAsia="Calibri" w:cs="Times New Roman"/>
                <w:sz w:val="22"/>
              </w:rPr>
              <w:t>Idling in Terminal</w:t>
            </w:r>
            <w:r w:rsidRPr="00A2488F">
              <w:rPr>
                <w:rFonts w:eastAsia="Calibri" w:cs="Times New Roman"/>
                <w:sz w:val="22"/>
              </w:rPr>
              <w:t xml:space="preserve"> </w:t>
            </w:r>
            <w:r w:rsidRPr="0013147F">
              <w:rPr>
                <w:rFonts w:eastAsia="Calibri" w:cs="Times New Roman"/>
                <w:sz w:val="22"/>
              </w:rPr>
              <w:t>(Mi</w:t>
            </w:r>
            <w:r>
              <w:rPr>
                <w:rFonts w:eastAsia="Calibri" w:cs="Times New Roman"/>
                <w:sz w:val="22"/>
              </w:rPr>
              <w:t>nutes</w:t>
            </w:r>
            <w:r w:rsidRPr="0013147F">
              <w:rPr>
                <w:rFonts w:eastAsia="Calibri" w:cs="Times New Roman"/>
                <w:sz w:val="22"/>
              </w:rPr>
              <w:t>)</w:t>
            </w:r>
          </w:p>
          <w:p w14:paraId="7108BEE7" w14:textId="77777777" w:rsidR="00572920" w:rsidRDefault="00572920" w:rsidP="006D61DC">
            <w:pPr>
              <w:pStyle w:val="ListParagraph"/>
              <w:numPr>
                <w:ilvl w:val="0"/>
                <w:numId w:val="34"/>
              </w:numPr>
              <w:rPr>
                <w:rFonts w:eastAsia="Calibri" w:cs="Times New Roman"/>
                <w:sz w:val="22"/>
              </w:rPr>
            </w:pPr>
            <w:r w:rsidRPr="0013147F">
              <w:rPr>
                <w:rFonts w:eastAsia="Calibri" w:cs="Times New Roman"/>
                <w:sz w:val="22"/>
              </w:rPr>
              <w:t xml:space="preserve">EmissionsBenefits-DrayageTrucks cell </w:t>
            </w:r>
            <w:r>
              <w:rPr>
                <w:rFonts w:eastAsia="Calibri" w:cs="Times New Roman"/>
                <w:sz w:val="22"/>
              </w:rPr>
              <w:t>C22</w:t>
            </w:r>
            <w:r w:rsidRPr="0013147F">
              <w:rPr>
                <w:rFonts w:eastAsia="Calibri" w:cs="Times New Roman"/>
                <w:sz w:val="22"/>
              </w:rPr>
              <w:t xml:space="preserve">: </w:t>
            </w:r>
            <w:r w:rsidRPr="00B1174D">
              <w:rPr>
                <w:rFonts w:eastAsia="Calibri" w:cs="Times New Roman"/>
                <w:sz w:val="22"/>
              </w:rPr>
              <w:t>Container Moves per Day</w:t>
            </w:r>
          </w:p>
          <w:p w14:paraId="779086BF" w14:textId="77777777" w:rsidR="00572920" w:rsidRPr="00F530C6" w:rsidRDefault="00572920" w:rsidP="006D61DC">
            <w:pPr>
              <w:pStyle w:val="ListParagraph"/>
              <w:numPr>
                <w:ilvl w:val="0"/>
                <w:numId w:val="34"/>
              </w:numPr>
              <w:rPr>
                <w:rFonts w:eastAsia="Calibri" w:cs="Times New Roman"/>
                <w:sz w:val="22"/>
              </w:rPr>
            </w:pPr>
            <w:r w:rsidRPr="00F530C6">
              <w:rPr>
                <w:rFonts w:eastAsia="Calibri" w:cs="Times New Roman"/>
                <w:sz w:val="22"/>
              </w:rPr>
              <w:t>EmissionsBenefits-DrayageTrucks cells G</w:t>
            </w:r>
            <w:r>
              <w:rPr>
                <w:rFonts w:eastAsia="Calibri" w:cs="Times New Roman"/>
                <w:sz w:val="22"/>
              </w:rPr>
              <w:t>85</w:t>
            </w:r>
            <w:r w:rsidRPr="00F530C6">
              <w:rPr>
                <w:rFonts w:eastAsia="Calibri" w:cs="Times New Roman"/>
                <w:sz w:val="22"/>
              </w:rPr>
              <w:t>-G</w:t>
            </w:r>
            <w:r>
              <w:rPr>
                <w:rFonts w:eastAsia="Calibri" w:cs="Times New Roman"/>
                <w:sz w:val="22"/>
              </w:rPr>
              <w:t>105</w:t>
            </w:r>
            <w:r w:rsidRPr="00F530C6">
              <w:rPr>
                <w:rFonts w:eastAsia="Calibri" w:cs="Times New Roman"/>
                <w:sz w:val="22"/>
              </w:rPr>
              <w:t>: Drayage Truck Utilization</w:t>
            </w:r>
            <w:r>
              <w:rPr>
                <w:rFonts w:eastAsia="Calibri" w:cs="Times New Roman"/>
                <w:sz w:val="22"/>
              </w:rPr>
              <w:t xml:space="preserve"> of Chargers (per day)</w:t>
            </w:r>
          </w:p>
          <w:p w14:paraId="7E8E3DB3" w14:textId="77777777" w:rsidR="00572920" w:rsidRPr="0013147F" w:rsidRDefault="00572920" w:rsidP="006D61DC">
            <w:pPr>
              <w:pStyle w:val="ListParagraph"/>
              <w:numPr>
                <w:ilvl w:val="0"/>
                <w:numId w:val="34"/>
              </w:numPr>
              <w:rPr>
                <w:rFonts w:eastAsia="Calibri" w:cs="Times New Roman"/>
                <w:sz w:val="22"/>
              </w:rPr>
            </w:pPr>
            <w:r w:rsidRPr="0013147F">
              <w:rPr>
                <w:rFonts w:eastAsia="Calibri" w:cs="Times New Roman"/>
                <w:sz w:val="22"/>
              </w:rPr>
              <w:t xml:space="preserve">EmissionsBenefits-DrayageTrucks cells </w:t>
            </w:r>
            <w:r>
              <w:rPr>
                <w:rFonts w:eastAsia="Calibri" w:cs="Times New Roman"/>
                <w:sz w:val="22"/>
              </w:rPr>
              <w:t>D117</w:t>
            </w:r>
            <w:r w:rsidRPr="0013147F">
              <w:rPr>
                <w:rFonts w:eastAsia="Calibri" w:cs="Times New Roman"/>
                <w:sz w:val="22"/>
              </w:rPr>
              <w:t>-</w:t>
            </w:r>
            <w:r>
              <w:rPr>
                <w:rFonts w:eastAsia="Calibri" w:cs="Times New Roman"/>
                <w:sz w:val="22"/>
              </w:rPr>
              <w:t>J117, O110-O111</w:t>
            </w:r>
            <w:r w:rsidRPr="0013147F">
              <w:rPr>
                <w:rFonts w:eastAsia="Calibri" w:cs="Times New Roman"/>
                <w:sz w:val="22"/>
              </w:rPr>
              <w:t xml:space="preserve">: </w:t>
            </w:r>
            <w:r>
              <w:rPr>
                <w:rFonts w:eastAsia="Calibri" w:cs="Times New Roman"/>
                <w:sz w:val="22"/>
              </w:rPr>
              <w:t>T</w:t>
            </w:r>
            <w:r w:rsidRPr="0013147F">
              <w:rPr>
                <w:rFonts w:eastAsia="Calibri" w:cs="Times New Roman"/>
                <w:sz w:val="22"/>
              </w:rPr>
              <w:t>ruck Emissions Rates (Grams/</w:t>
            </w:r>
            <w:r>
              <w:rPr>
                <w:rFonts w:eastAsia="Calibri" w:cs="Times New Roman"/>
                <w:sz w:val="22"/>
              </w:rPr>
              <w:t>Hour 0</w:t>
            </w:r>
            <w:r w:rsidRPr="0013147F">
              <w:rPr>
                <w:rFonts w:eastAsia="Calibri" w:cs="Times New Roman"/>
                <w:sz w:val="22"/>
              </w:rPr>
              <w:t xml:space="preserve"> mph)</w:t>
            </w:r>
          </w:p>
          <w:p w14:paraId="4734228F" w14:textId="46B07672" w:rsidR="00572920" w:rsidRPr="005E6D60" w:rsidRDefault="00572920" w:rsidP="00AA1051">
            <w:pPr>
              <w:pStyle w:val="ListParagraph"/>
              <w:numPr>
                <w:ilvl w:val="0"/>
                <w:numId w:val="34"/>
              </w:numPr>
              <w:rPr>
                <w:rFonts w:eastAsia="Calibri" w:cs="Times New Roman"/>
                <w:sz w:val="22"/>
              </w:rPr>
            </w:pPr>
            <w:r w:rsidRPr="005E6D60">
              <w:rPr>
                <w:rFonts w:eastAsia="Calibri" w:cs="Times New Roman"/>
                <w:sz w:val="22"/>
              </w:rPr>
              <w:t>EmissionsBenefits-DrayageTrucks cells F111-K111: Health Cost of Transportation Emissions Rates ($/Ton)</w:t>
            </w:r>
          </w:p>
          <w:p w14:paraId="361E9653" w14:textId="77777777" w:rsidR="00572920" w:rsidRPr="0013147F" w:rsidRDefault="00572920" w:rsidP="006D61DC">
            <w:pPr>
              <w:rPr>
                <w:rFonts w:eastAsia="Calibri" w:cs="Times New Roman"/>
                <w:sz w:val="22"/>
              </w:rPr>
            </w:pPr>
            <w:r w:rsidRPr="0013147F">
              <w:rPr>
                <w:rFonts w:eastAsia="Calibri" w:cs="Times New Roman"/>
                <w:sz w:val="22"/>
              </w:rPr>
              <w:t>Calculation</w:t>
            </w:r>
          </w:p>
          <w:p w14:paraId="4E79C7D7" w14:textId="77777777" w:rsidR="00572920" w:rsidRDefault="00572920" w:rsidP="006D61DC">
            <w:pPr>
              <w:pStyle w:val="ListParagraph"/>
              <w:numPr>
                <w:ilvl w:val="0"/>
                <w:numId w:val="34"/>
              </w:numPr>
              <w:rPr>
                <w:rFonts w:eastAsia="Calibri" w:cs="Times New Roman"/>
                <w:sz w:val="22"/>
              </w:rPr>
            </w:pPr>
            <w:r>
              <w:rPr>
                <w:rFonts w:eastAsia="Calibri" w:cs="Times New Roman"/>
                <w:sz w:val="22"/>
              </w:rPr>
              <w:t xml:space="preserve">Yearly Idling in Terminals (Hours) = </w:t>
            </w:r>
            <w:r w:rsidRPr="00F530C6">
              <w:rPr>
                <w:rFonts w:eastAsia="Calibri" w:cs="Times New Roman"/>
                <w:sz w:val="22"/>
              </w:rPr>
              <w:t>Drayage Truck Utilization</w:t>
            </w:r>
            <w:r>
              <w:rPr>
                <w:rFonts w:eastAsia="Calibri" w:cs="Times New Roman"/>
                <w:sz w:val="22"/>
              </w:rPr>
              <w:t xml:space="preserve"> of Chargers multiplied by (Idling in Terminal (min</w:t>
            </w:r>
            <w:r w:rsidRPr="0013147F">
              <w:rPr>
                <w:rFonts w:eastAsia="Calibri" w:cs="Times New Roman"/>
                <w:sz w:val="22"/>
              </w:rPr>
              <w:t>)</w:t>
            </w:r>
            <w:r>
              <w:rPr>
                <w:rFonts w:eastAsia="Calibri" w:cs="Times New Roman"/>
                <w:sz w:val="22"/>
              </w:rPr>
              <w:t xml:space="preserve"> divided by 60 minutes per hour) multiplied by </w:t>
            </w:r>
            <w:r w:rsidRPr="00B1174D">
              <w:rPr>
                <w:rFonts w:eastAsia="Calibri" w:cs="Times New Roman"/>
                <w:sz w:val="22"/>
              </w:rPr>
              <w:t>Container Moves per Day</w:t>
            </w:r>
            <w:r>
              <w:rPr>
                <w:rFonts w:eastAsia="Calibri" w:cs="Times New Roman"/>
                <w:sz w:val="22"/>
              </w:rPr>
              <w:t xml:space="preserve"> multiplied by days per year</w:t>
            </w:r>
          </w:p>
          <w:p w14:paraId="30F46D35" w14:textId="77777777" w:rsidR="00572920" w:rsidRPr="0013147F" w:rsidRDefault="00572920" w:rsidP="006D61DC">
            <w:pPr>
              <w:pStyle w:val="ListParagraph"/>
              <w:numPr>
                <w:ilvl w:val="0"/>
                <w:numId w:val="35"/>
              </w:numPr>
              <w:rPr>
                <w:rFonts w:eastAsia="Calibri" w:cs="Times New Roman"/>
                <w:sz w:val="22"/>
              </w:rPr>
            </w:pPr>
            <w:r w:rsidRPr="0013147F">
              <w:rPr>
                <w:rFonts w:eastAsia="Calibri" w:cs="Times New Roman"/>
                <w:sz w:val="22"/>
              </w:rPr>
              <w:t xml:space="preserve">Emissions Values (Annual Tons) = </w:t>
            </w:r>
            <w:r>
              <w:rPr>
                <w:rFonts w:eastAsia="Calibri" w:cs="Times New Roman"/>
                <w:sz w:val="22"/>
              </w:rPr>
              <w:t xml:space="preserve">Yearly Gate Idling (Hours) </w:t>
            </w:r>
            <w:r w:rsidRPr="0013147F">
              <w:rPr>
                <w:rFonts w:eastAsia="Calibri" w:cs="Times New Roman"/>
                <w:sz w:val="22"/>
              </w:rPr>
              <w:t>multiplied by Truck Emissions Rates, divided by 907184.74 (in order to convert from grams to tons)</w:t>
            </w:r>
          </w:p>
          <w:p w14:paraId="2C0E4586" w14:textId="77777777" w:rsidR="00572920" w:rsidRPr="0013147F" w:rsidRDefault="00572920" w:rsidP="006D61DC">
            <w:pPr>
              <w:pStyle w:val="ListParagraph"/>
              <w:numPr>
                <w:ilvl w:val="0"/>
                <w:numId w:val="35"/>
              </w:numPr>
              <w:rPr>
                <w:rFonts w:eastAsia="Calibri" w:cs="Times New Roman"/>
                <w:sz w:val="22"/>
              </w:rPr>
            </w:pPr>
            <w:r w:rsidRPr="0013147F">
              <w:rPr>
                <w:rFonts w:eastAsia="Calibri" w:cs="Times New Roman"/>
                <w:sz w:val="22"/>
              </w:rPr>
              <w:t xml:space="preserve">Health Cost of Transportation (Annual $) = Emissions Values </w:t>
            </w:r>
            <w:r>
              <w:rPr>
                <w:rFonts w:eastAsia="Calibri" w:cs="Times New Roman"/>
                <w:sz w:val="22"/>
              </w:rPr>
              <w:t xml:space="preserve">(Annual Tons) </w:t>
            </w:r>
            <w:r w:rsidRPr="0013147F">
              <w:rPr>
                <w:rFonts w:eastAsia="Calibri" w:cs="Times New Roman"/>
                <w:sz w:val="22"/>
              </w:rPr>
              <w:t>multiplied by Health Cost of Transportation Emissions</w:t>
            </w:r>
            <w:r>
              <w:rPr>
                <w:rFonts w:eastAsia="Calibri" w:cs="Times New Roman"/>
                <w:sz w:val="22"/>
              </w:rPr>
              <w:t xml:space="preserve"> Rates ($/Ton)</w:t>
            </w:r>
          </w:p>
          <w:p w14:paraId="3A8DF328" w14:textId="77777777" w:rsidR="00572920" w:rsidRDefault="00572920" w:rsidP="006D61DC">
            <w:pPr>
              <w:pStyle w:val="ListParagraph"/>
              <w:numPr>
                <w:ilvl w:val="0"/>
                <w:numId w:val="35"/>
              </w:numPr>
              <w:rPr>
                <w:rFonts w:eastAsia="Calibri" w:cs="Times New Roman"/>
                <w:sz w:val="22"/>
              </w:rPr>
            </w:pPr>
            <w:r w:rsidRPr="0013147F">
              <w:rPr>
                <w:rFonts w:eastAsia="Calibri" w:cs="Times New Roman"/>
                <w:sz w:val="22"/>
              </w:rPr>
              <w:t xml:space="preserve">Yearly Emissions Benefits = </w:t>
            </w:r>
            <w:r>
              <w:rPr>
                <w:rFonts w:eastAsia="Calibri" w:cs="Times New Roman"/>
                <w:sz w:val="22"/>
              </w:rPr>
              <w:t>Sum Heath Cost of Transportation across all emissions types</w:t>
            </w:r>
          </w:p>
          <w:p w14:paraId="72B61853" w14:textId="77777777" w:rsidR="00572920" w:rsidRDefault="00572920" w:rsidP="006D61DC">
            <w:pPr>
              <w:pStyle w:val="ListParagraph"/>
              <w:numPr>
                <w:ilvl w:val="0"/>
                <w:numId w:val="35"/>
              </w:numPr>
              <w:rPr>
                <w:rFonts w:eastAsia="Calibri" w:cs="Times New Roman"/>
                <w:sz w:val="22"/>
              </w:rPr>
            </w:pPr>
            <w:r>
              <w:rPr>
                <w:rFonts w:eastAsia="Calibri" w:cs="Times New Roman"/>
                <w:sz w:val="22"/>
              </w:rPr>
              <w:t>Discounting to 2021 = Yearly Emissions Benefit divided by ((1+ 4% discount rate)^(Year minus Current Dollar Year))</w:t>
            </w:r>
          </w:p>
          <w:p w14:paraId="4ED01D57" w14:textId="77777777" w:rsidR="00572920" w:rsidRPr="0013147F" w:rsidRDefault="00572920" w:rsidP="006D61DC">
            <w:pPr>
              <w:pStyle w:val="ListParagraph"/>
              <w:numPr>
                <w:ilvl w:val="0"/>
                <w:numId w:val="37"/>
              </w:numPr>
              <w:rPr>
                <w:rFonts w:eastAsia="Calibri" w:cs="Times New Roman"/>
                <w:sz w:val="22"/>
              </w:rPr>
            </w:pPr>
            <w:r w:rsidRPr="00470735">
              <w:rPr>
                <w:rFonts w:eastAsia="Calibri" w:cs="Times New Roman"/>
                <w:sz w:val="22"/>
              </w:rPr>
              <w:t xml:space="preserve">Total </w:t>
            </w:r>
            <w:r>
              <w:rPr>
                <w:rFonts w:eastAsia="Calibri" w:cs="Times New Roman"/>
                <w:sz w:val="22"/>
              </w:rPr>
              <w:t xml:space="preserve">Discounted </w:t>
            </w:r>
            <w:r w:rsidRPr="00470735">
              <w:rPr>
                <w:rFonts w:eastAsia="Calibri" w:cs="Times New Roman"/>
                <w:sz w:val="22"/>
              </w:rPr>
              <w:t xml:space="preserve">Emissions Benefit </w:t>
            </w:r>
            <w:r>
              <w:rPr>
                <w:rFonts w:eastAsia="Calibri" w:cs="Times New Roman"/>
                <w:sz w:val="22"/>
              </w:rPr>
              <w:t xml:space="preserve">(Drayage Trucks – Idling in Terminals) </w:t>
            </w:r>
            <w:r w:rsidRPr="00470735">
              <w:rPr>
                <w:rFonts w:eastAsia="Calibri" w:cs="Times New Roman"/>
                <w:sz w:val="22"/>
              </w:rPr>
              <w:t xml:space="preserve">= Sum of all </w:t>
            </w:r>
            <w:r>
              <w:rPr>
                <w:rFonts w:eastAsia="Calibri" w:cs="Times New Roman"/>
                <w:sz w:val="22"/>
              </w:rPr>
              <w:t xml:space="preserve">Discounted </w:t>
            </w:r>
            <w:r w:rsidRPr="00470735">
              <w:rPr>
                <w:rFonts w:eastAsia="Calibri" w:cs="Times New Roman"/>
                <w:sz w:val="22"/>
              </w:rPr>
              <w:t>Yearly Health Cost of Transportation Emissions</w:t>
            </w:r>
            <w:r>
              <w:rPr>
                <w:rFonts w:eastAsia="Calibri" w:cs="Times New Roman"/>
                <w:sz w:val="22"/>
              </w:rPr>
              <w:t xml:space="preserve"> = </w:t>
            </w:r>
            <w:r w:rsidRPr="00A80A24">
              <w:rPr>
                <w:rFonts w:eastAsia="Calibri" w:cs="Times New Roman"/>
                <w:sz w:val="22"/>
              </w:rPr>
              <w:t>EmissionsBenefits-DrayageTrucks</w:t>
            </w:r>
            <w:r>
              <w:rPr>
                <w:rFonts w:eastAsia="Calibri" w:cs="Times New Roman"/>
                <w:sz w:val="22"/>
              </w:rPr>
              <w:t xml:space="preserve"> cell X106 = </w:t>
            </w:r>
            <w:r w:rsidRPr="00E90BF5">
              <w:rPr>
                <w:rFonts w:eastAsia="Calibri" w:cs="Times New Roman"/>
                <w:sz w:val="22"/>
              </w:rPr>
              <w:t>$4,332,459</w:t>
            </w:r>
          </w:p>
        </w:tc>
      </w:tr>
      <w:tr w:rsidR="00572920" w:rsidRPr="0013147F" w14:paraId="21F40F93" w14:textId="77777777" w:rsidTr="006D61DC">
        <w:tc>
          <w:tcPr>
            <w:tcW w:w="9350" w:type="dxa"/>
            <w:gridSpan w:val="2"/>
          </w:tcPr>
          <w:p w14:paraId="75859D65" w14:textId="77777777" w:rsidR="00572920" w:rsidRPr="0013147F" w:rsidRDefault="00572920" w:rsidP="006D61DC">
            <w:pPr>
              <w:rPr>
                <w:rFonts w:eastAsia="Calibri" w:cs="Times New Roman"/>
                <w:b/>
                <w:bCs/>
                <w:sz w:val="22"/>
              </w:rPr>
            </w:pPr>
            <w:r w:rsidRPr="0013147F">
              <w:rPr>
                <w:rFonts w:eastAsia="Calibri" w:cs="Times New Roman"/>
                <w:b/>
                <w:bCs/>
                <w:sz w:val="22"/>
              </w:rPr>
              <w:t>Base Numbers, Trends or Assumptions, and Calculation for “Build” Number</w:t>
            </w:r>
          </w:p>
        </w:tc>
      </w:tr>
      <w:tr w:rsidR="00572920" w:rsidRPr="0013147F" w14:paraId="27D899E0" w14:textId="77777777" w:rsidTr="006D61DC">
        <w:tc>
          <w:tcPr>
            <w:tcW w:w="9350" w:type="dxa"/>
            <w:gridSpan w:val="2"/>
          </w:tcPr>
          <w:p w14:paraId="2B0632D3" w14:textId="77777777" w:rsidR="00572920" w:rsidRPr="0013147F" w:rsidRDefault="00572920" w:rsidP="006D61DC">
            <w:pPr>
              <w:ind w:left="360"/>
              <w:rPr>
                <w:rFonts w:eastAsia="Calibri" w:cs="Times New Roman"/>
                <w:sz w:val="22"/>
              </w:rPr>
            </w:pPr>
            <w:r w:rsidRPr="0013147F">
              <w:rPr>
                <w:rFonts w:eastAsia="Calibri" w:cs="Times New Roman"/>
                <w:sz w:val="22"/>
              </w:rPr>
              <w:t>Emissions are eliminated in the build scenario due to electrification = 0</w:t>
            </w:r>
          </w:p>
        </w:tc>
      </w:tr>
      <w:tr w:rsidR="00572920" w:rsidRPr="0013147F" w14:paraId="37439661" w14:textId="77777777" w:rsidTr="006D61DC">
        <w:tc>
          <w:tcPr>
            <w:tcW w:w="9350" w:type="dxa"/>
            <w:gridSpan w:val="2"/>
          </w:tcPr>
          <w:p w14:paraId="3B93FC51" w14:textId="77777777" w:rsidR="00572920" w:rsidRPr="0013147F" w:rsidRDefault="00572920" w:rsidP="006D61DC">
            <w:pPr>
              <w:rPr>
                <w:rFonts w:eastAsia="Calibri" w:cs="Times New Roman"/>
                <w:b/>
                <w:bCs/>
                <w:sz w:val="22"/>
              </w:rPr>
            </w:pPr>
            <w:r w:rsidRPr="0013147F">
              <w:rPr>
                <w:rFonts w:eastAsia="Calibri" w:cs="Times New Roman"/>
                <w:b/>
                <w:bCs/>
                <w:sz w:val="22"/>
              </w:rPr>
              <w:t>Change</w:t>
            </w:r>
          </w:p>
        </w:tc>
      </w:tr>
      <w:tr w:rsidR="00572920" w:rsidRPr="0013147F" w14:paraId="3610EA22" w14:textId="77777777" w:rsidTr="006D61DC">
        <w:tc>
          <w:tcPr>
            <w:tcW w:w="9350" w:type="dxa"/>
            <w:gridSpan w:val="2"/>
          </w:tcPr>
          <w:p w14:paraId="36ECD0BE" w14:textId="77777777" w:rsidR="00572920" w:rsidRPr="0013147F" w:rsidRDefault="00572920" w:rsidP="006D61DC">
            <w:pPr>
              <w:rPr>
                <w:rFonts w:eastAsia="Calibri" w:cs="Times New Roman"/>
                <w:b/>
                <w:bCs/>
                <w:sz w:val="22"/>
              </w:rPr>
            </w:pPr>
            <w:r w:rsidRPr="0013147F">
              <w:rPr>
                <w:rFonts w:eastAsia="Calibri" w:cs="Times New Roman"/>
                <w:sz w:val="22"/>
              </w:rPr>
              <w:t>$</w:t>
            </w:r>
            <w:r>
              <w:rPr>
                <w:rFonts w:eastAsia="Calibri" w:cs="Times New Roman"/>
                <w:sz w:val="22"/>
              </w:rPr>
              <w:t>0</w:t>
            </w:r>
            <w:r w:rsidRPr="0013147F">
              <w:rPr>
                <w:rFonts w:eastAsia="Calibri" w:cs="Times New Roman"/>
                <w:sz w:val="22"/>
              </w:rPr>
              <w:t xml:space="preserve"> (Build) – </w:t>
            </w:r>
            <w:r w:rsidRPr="00E90BF5">
              <w:rPr>
                <w:rFonts w:eastAsia="Calibri" w:cs="Times New Roman"/>
                <w:sz w:val="22"/>
              </w:rPr>
              <w:t>$4,332,459</w:t>
            </w:r>
            <w:r w:rsidRPr="0013147F">
              <w:rPr>
                <w:rFonts w:eastAsia="Calibri" w:cs="Times New Roman"/>
                <w:sz w:val="22"/>
              </w:rPr>
              <w:t xml:space="preserve"> (No-Build) = </w:t>
            </w:r>
            <w:r w:rsidRPr="00E90BF5">
              <w:rPr>
                <w:rFonts w:eastAsia="Calibri" w:cs="Times New Roman"/>
                <w:sz w:val="22"/>
              </w:rPr>
              <w:t>$4,332,459</w:t>
            </w:r>
            <w:r>
              <w:rPr>
                <w:rFonts w:eastAsia="Calibri" w:cs="Times New Roman"/>
                <w:sz w:val="22"/>
              </w:rPr>
              <w:t xml:space="preserve"> (</w:t>
            </w:r>
            <w:r w:rsidRPr="00470735">
              <w:rPr>
                <w:rFonts w:eastAsia="Calibri" w:cs="Times New Roman"/>
                <w:sz w:val="22"/>
              </w:rPr>
              <w:t xml:space="preserve">reduction in emissions costs </w:t>
            </w:r>
            <w:r>
              <w:rPr>
                <w:rFonts w:eastAsia="Calibri" w:cs="Times New Roman"/>
                <w:sz w:val="22"/>
              </w:rPr>
              <w:t>for</w:t>
            </w:r>
            <w:r w:rsidRPr="00470735">
              <w:rPr>
                <w:rFonts w:eastAsia="Calibri" w:cs="Times New Roman"/>
                <w:sz w:val="22"/>
              </w:rPr>
              <w:t xml:space="preserve"> </w:t>
            </w:r>
            <w:r>
              <w:rPr>
                <w:rFonts w:eastAsia="Calibri" w:cs="Times New Roman"/>
                <w:sz w:val="22"/>
              </w:rPr>
              <w:t>drayage trucks – idling within terminals)</w:t>
            </w:r>
          </w:p>
        </w:tc>
      </w:tr>
    </w:tbl>
    <w:p w14:paraId="41F2DD6A" w14:textId="496362FD" w:rsidR="005E6D60" w:rsidRDefault="005E6D60" w:rsidP="00572920">
      <w:pPr>
        <w:spacing w:after="160" w:line="259" w:lineRule="auto"/>
        <w:rPr>
          <w:color w:val="FF0000"/>
          <w:sz w:val="24"/>
          <w:szCs w:val="24"/>
        </w:rPr>
      </w:pPr>
    </w:p>
    <w:p w14:paraId="04D95762" w14:textId="77777777" w:rsidR="005E6D60" w:rsidRDefault="005E6D60">
      <w:pPr>
        <w:spacing w:after="160" w:line="259" w:lineRule="auto"/>
        <w:rPr>
          <w:color w:val="FF0000"/>
          <w:sz w:val="24"/>
          <w:szCs w:val="24"/>
        </w:rPr>
      </w:pPr>
      <w:r>
        <w:rPr>
          <w:color w:val="FF0000"/>
          <w:sz w:val="24"/>
          <w:szCs w:val="24"/>
        </w:rPr>
        <w:br w:type="page"/>
      </w:r>
    </w:p>
    <w:p w14:paraId="1D24F4CA" w14:textId="77777777" w:rsidR="00572920" w:rsidRPr="0013147F" w:rsidRDefault="00572920" w:rsidP="00572920">
      <w:pPr>
        <w:spacing w:after="160" w:line="259" w:lineRule="auto"/>
        <w:rPr>
          <w:b/>
          <w:bCs/>
          <w:sz w:val="24"/>
          <w:szCs w:val="24"/>
          <w:u w:val="single"/>
        </w:rPr>
      </w:pPr>
      <w:r w:rsidRPr="0013147F">
        <w:rPr>
          <w:b/>
          <w:bCs/>
          <w:sz w:val="24"/>
          <w:szCs w:val="24"/>
          <w:u w:val="single"/>
        </w:rPr>
        <w:lastRenderedPageBreak/>
        <w:t>Solar Array Public Health Benefits</w:t>
      </w:r>
    </w:p>
    <w:tbl>
      <w:tblPr>
        <w:tblStyle w:val="TableGrid"/>
        <w:tblW w:w="0" w:type="auto"/>
        <w:tblLook w:val="04A0" w:firstRow="1" w:lastRow="0" w:firstColumn="1" w:lastColumn="0" w:noHBand="0" w:noVBand="1"/>
      </w:tblPr>
      <w:tblGrid>
        <w:gridCol w:w="1705"/>
        <w:gridCol w:w="7645"/>
      </w:tblGrid>
      <w:tr w:rsidR="00572920" w:rsidRPr="0013147F" w14:paraId="477A8ECF" w14:textId="77777777" w:rsidTr="006D61DC">
        <w:tc>
          <w:tcPr>
            <w:tcW w:w="1705" w:type="dxa"/>
          </w:tcPr>
          <w:p w14:paraId="2DCFB596" w14:textId="77777777" w:rsidR="00572920" w:rsidRPr="0013147F" w:rsidRDefault="00572920" w:rsidP="006D61DC">
            <w:pPr>
              <w:rPr>
                <w:b/>
                <w:bCs/>
                <w:sz w:val="22"/>
              </w:rPr>
            </w:pPr>
            <w:r w:rsidRPr="0013147F">
              <w:rPr>
                <w:b/>
                <w:bCs/>
                <w:sz w:val="22"/>
              </w:rPr>
              <w:t>Metric Name:</w:t>
            </w:r>
          </w:p>
        </w:tc>
        <w:tc>
          <w:tcPr>
            <w:tcW w:w="7645" w:type="dxa"/>
          </w:tcPr>
          <w:p w14:paraId="0F8DA188" w14:textId="5935262B" w:rsidR="00572920" w:rsidRPr="0013147F" w:rsidRDefault="00572920" w:rsidP="00772784">
            <w:pPr>
              <w:rPr>
                <w:sz w:val="22"/>
                <w:szCs w:val="24"/>
              </w:rPr>
            </w:pPr>
            <w:r w:rsidRPr="0013147F">
              <w:rPr>
                <w:sz w:val="22"/>
                <w:szCs w:val="24"/>
              </w:rPr>
              <w:t>Solar Array Public Health Benefits</w:t>
            </w:r>
          </w:p>
        </w:tc>
      </w:tr>
      <w:tr w:rsidR="00572920" w:rsidRPr="0013147F" w14:paraId="4B97CCB3" w14:textId="77777777" w:rsidTr="006D61DC">
        <w:tc>
          <w:tcPr>
            <w:tcW w:w="1705" w:type="dxa"/>
          </w:tcPr>
          <w:p w14:paraId="43C58213" w14:textId="77777777" w:rsidR="00572920" w:rsidRPr="0013147F" w:rsidRDefault="00572920" w:rsidP="006D61DC">
            <w:pPr>
              <w:rPr>
                <w:b/>
                <w:bCs/>
                <w:sz w:val="22"/>
              </w:rPr>
            </w:pPr>
            <w:r w:rsidRPr="0013147F">
              <w:rPr>
                <w:b/>
                <w:bCs/>
                <w:sz w:val="22"/>
              </w:rPr>
              <w:t>Source Data:</w:t>
            </w:r>
          </w:p>
        </w:tc>
        <w:tc>
          <w:tcPr>
            <w:tcW w:w="7645" w:type="dxa"/>
          </w:tcPr>
          <w:p w14:paraId="0B1BFBCE" w14:textId="77777777" w:rsidR="00572920" w:rsidRPr="0013147F" w:rsidRDefault="00572920" w:rsidP="006D61DC">
            <w:pPr>
              <w:rPr>
                <w:sz w:val="22"/>
              </w:rPr>
            </w:pPr>
            <w:r w:rsidRPr="0013147F">
              <w:rPr>
                <w:sz w:val="22"/>
              </w:rPr>
              <w:t xml:space="preserve">PVWatts Calculator, </w:t>
            </w:r>
            <w:r>
              <w:rPr>
                <w:sz w:val="22"/>
              </w:rPr>
              <w:t xml:space="preserve">U.S. Department of Energy, National Renewable Energy Laboratory; U.S. Environmental Protection Agency, </w:t>
            </w:r>
            <w:r w:rsidRPr="00D33449">
              <w:rPr>
                <w:sz w:val="22"/>
              </w:rPr>
              <w:t xml:space="preserve">Public Health Benefits per kWh of Energy </w:t>
            </w:r>
            <w:r>
              <w:rPr>
                <w:sz w:val="22"/>
              </w:rPr>
              <w:t>E</w:t>
            </w:r>
            <w:r w:rsidRPr="00D33449">
              <w:rPr>
                <w:sz w:val="22"/>
              </w:rPr>
              <w:t>fficiency and Renewable Energy in the United States: A Technical Report</w:t>
            </w:r>
            <w:r>
              <w:rPr>
                <w:sz w:val="22"/>
              </w:rPr>
              <w:t xml:space="preserve">, May 2021; Cal-B/C IF; Cal-B/C </w:t>
            </w:r>
            <w:r w:rsidRPr="009C715E">
              <w:rPr>
                <w:sz w:val="22"/>
              </w:rPr>
              <w:t>Parameter Guide</w:t>
            </w:r>
            <w:r>
              <w:rPr>
                <w:sz w:val="22"/>
              </w:rPr>
              <w:t xml:space="preserve">, </w:t>
            </w:r>
            <w:r w:rsidRPr="009C715E">
              <w:rPr>
                <w:sz w:val="22"/>
              </w:rPr>
              <w:t xml:space="preserve">Version </w:t>
            </w:r>
            <w:r>
              <w:rPr>
                <w:sz w:val="22"/>
              </w:rPr>
              <w:t>8</w:t>
            </w:r>
            <w:r w:rsidRPr="009C715E">
              <w:rPr>
                <w:sz w:val="22"/>
              </w:rPr>
              <w:t>.1</w:t>
            </w:r>
            <w:r>
              <w:rPr>
                <w:sz w:val="22"/>
              </w:rPr>
              <w:t>, March 2022</w:t>
            </w:r>
          </w:p>
        </w:tc>
      </w:tr>
      <w:tr w:rsidR="00572920" w:rsidRPr="0013147F" w14:paraId="7E324410" w14:textId="77777777" w:rsidTr="006D61DC">
        <w:tc>
          <w:tcPr>
            <w:tcW w:w="9350" w:type="dxa"/>
            <w:gridSpan w:val="2"/>
          </w:tcPr>
          <w:p w14:paraId="1994D814" w14:textId="77777777" w:rsidR="00572920" w:rsidRPr="0013147F" w:rsidRDefault="00572920" w:rsidP="006D61DC">
            <w:pPr>
              <w:rPr>
                <w:rFonts w:eastAsia="Calibri" w:cs="Times New Roman"/>
                <w:b/>
                <w:bCs/>
                <w:sz w:val="22"/>
              </w:rPr>
            </w:pPr>
            <w:r w:rsidRPr="0013147F">
              <w:rPr>
                <w:rFonts w:eastAsia="Calibri" w:cs="Times New Roman"/>
                <w:b/>
                <w:bCs/>
                <w:sz w:val="22"/>
              </w:rPr>
              <w:t>Base Numbers &amp; Calculation for “No Build” Estimate</w:t>
            </w:r>
          </w:p>
        </w:tc>
      </w:tr>
      <w:tr w:rsidR="00572920" w:rsidRPr="0013147F" w14:paraId="27803119" w14:textId="77777777" w:rsidTr="006D61DC">
        <w:tc>
          <w:tcPr>
            <w:tcW w:w="9350" w:type="dxa"/>
            <w:gridSpan w:val="2"/>
          </w:tcPr>
          <w:p w14:paraId="696A20FB" w14:textId="77777777" w:rsidR="00572920" w:rsidRPr="0013147F" w:rsidRDefault="00572920" w:rsidP="006D61DC">
            <w:pPr>
              <w:rPr>
                <w:rFonts w:eastAsia="Calibri" w:cs="Times New Roman"/>
                <w:sz w:val="22"/>
              </w:rPr>
            </w:pPr>
            <w:r w:rsidRPr="0013147F">
              <w:rPr>
                <w:rFonts w:eastAsia="Calibri" w:cs="Times New Roman"/>
                <w:sz w:val="22"/>
              </w:rPr>
              <w:t>N/A</w:t>
            </w:r>
          </w:p>
        </w:tc>
      </w:tr>
      <w:tr w:rsidR="00572920" w:rsidRPr="0013147F" w14:paraId="1D98008A" w14:textId="77777777" w:rsidTr="006D61DC">
        <w:tc>
          <w:tcPr>
            <w:tcW w:w="9350" w:type="dxa"/>
            <w:gridSpan w:val="2"/>
          </w:tcPr>
          <w:p w14:paraId="7BE865D8" w14:textId="77777777" w:rsidR="00572920" w:rsidRPr="0013147F" w:rsidRDefault="00572920" w:rsidP="006D61DC">
            <w:pPr>
              <w:rPr>
                <w:rFonts w:eastAsia="Calibri" w:cs="Times New Roman"/>
                <w:b/>
                <w:bCs/>
                <w:sz w:val="22"/>
              </w:rPr>
            </w:pPr>
            <w:r w:rsidRPr="0013147F">
              <w:rPr>
                <w:rFonts w:eastAsia="Calibri" w:cs="Times New Roman"/>
                <w:b/>
                <w:bCs/>
                <w:sz w:val="22"/>
              </w:rPr>
              <w:t>Base Numbers, Trends or Assumptions, and Calculation for “Build” Number</w:t>
            </w:r>
          </w:p>
        </w:tc>
      </w:tr>
      <w:tr w:rsidR="00572920" w:rsidRPr="0013147F" w14:paraId="3C9FF782" w14:textId="77777777" w:rsidTr="006D61DC">
        <w:tc>
          <w:tcPr>
            <w:tcW w:w="9350" w:type="dxa"/>
            <w:gridSpan w:val="2"/>
          </w:tcPr>
          <w:p w14:paraId="6B59655A" w14:textId="77777777" w:rsidR="00572920" w:rsidRPr="0013147F" w:rsidRDefault="00572920" w:rsidP="006D61DC">
            <w:pPr>
              <w:rPr>
                <w:rFonts w:eastAsia="Calibri" w:cs="Times New Roman"/>
                <w:sz w:val="22"/>
              </w:rPr>
            </w:pPr>
            <w:r w:rsidRPr="0013147F">
              <w:rPr>
                <w:rFonts w:eastAsia="Calibri" w:cs="Times New Roman"/>
                <w:sz w:val="22"/>
              </w:rPr>
              <w:t>Base Numbers</w:t>
            </w:r>
          </w:p>
          <w:p w14:paraId="5F9228E0" w14:textId="77777777" w:rsidR="00572920" w:rsidRPr="0013147F" w:rsidRDefault="00572920" w:rsidP="006D61DC">
            <w:pPr>
              <w:pStyle w:val="ListParagraph"/>
              <w:numPr>
                <w:ilvl w:val="0"/>
                <w:numId w:val="38"/>
              </w:numPr>
              <w:rPr>
                <w:rFonts w:eastAsia="Calibri" w:cs="Times New Roman"/>
                <w:sz w:val="22"/>
              </w:rPr>
            </w:pPr>
            <w:r w:rsidRPr="0013147F">
              <w:rPr>
                <w:rFonts w:eastAsia="Calibri" w:cs="Times New Roman"/>
                <w:sz w:val="22"/>
              </w:rPr>
              <w:t>Solar Array Benefits cell C5: Capacity (kWh/Year)</w:t>
            </w:r>
          </w:p>
          <w:p w14:paraId="05370AE5" w14:textId="77777777" w:rsidR="00572920" w:rsidRPr="0013147F" w:rsidRDefault="00572920" w:rsidP="006D61DC">
            <w:pPr>
              <w:pStyle w:val="ListParagraph"/>
              <w:numPr>
                <w:ilvl w:val="0"/>
                <w:numId w:val="38"/>
              </w:numPr>
              <w:rPr>
                <w:rFonts w:eastAsia="Calibri" w:cs="Times New Roman"/>
                <w:sz w:val="22"/>
              </w:rPr>
            </w:pPr>
            <w:r w:rsidRPr="0013147F">
              <w:rPr>
                <w:rFonts w:eastAsia="Calibri" w:cs="Times New Roman"/>
                <w:sz w:val="22"/>
              </w:rPr>
              <w:t>Solar Array Benefits cell C11: Utilization (%)</w:t>
            </w:r>
          </w:p>
          <w:p w14:paraId="277CD382" w14:textId="08A30B17" w:rsidR="00572920" w:rsidRPr="005E6D60" w:rsidRDefault="00572920" w:rsidP="00FB181A">
            <w:pPr>
              <w:pStyle w:val="ListParagraph"/>
              <w:numPr>
                <w:ilvl w:val="0"/>
                <w:numId w:val="38"/>
              </w:numPr>
              <w:rPr>
                <w:rFonts w:eastAsia="Calibri" w:cs="Times New Roman"/>
                <w:sz w:val="22"/>
              </w:rPr>
            </w:pPr>
            <w:r w:rsidRPr="005E6D60">
              <w:rPr>
                <w:rFonts w:eastAsia="Calibri" w:cs="Times New Roman"/>
                <w:sz w:val="22"/>
              </w:rPr>
              <w:t>Solar Array Benefits cell C16: 2021 Inflated Benefit (Cents/kWh)</w:t>
            </w:r>
          </w:p>
          <w:p w14:paraId="7ACAF3BF" w14:textId="77777777" w:rsidR="00572920" w:rsidRPr="0013147F" w:rsidRDefault="00572920" w:rsidP="006D61DC">
            <w:pPr>
              <w:rPr>
                <w:rFonts w:eastAsia="Calibri" w:cs="Times New Roman"/>
                <w:sz w:val="22"/>
              </w:rPr>
            </w:pPr>
            <w:r w:rsidRPr="0013147F">
              <w:rPr>
                <w:rFonts w:eastAsia="Calibri" w:cs="Times New Roman"/>
                <w:sz w:val="22"/>
              </w:rPr>
              <w:t>Calculation</w:t>
            </w:r>
          </w:p>
          <w:p w14:paraId="56F5D834" w14:textId="77777777" w:rsidR="00572920" w:rsidRDefault="00572920" w:rsidP="006D61DC">
            <w:pPr>
              <w:pStyle w:val="ListParagraph"/>
              <w:numPr>
                <w:ilvl w:val="0"/>
                <w:numId w:val="38"/>
              </w:numPr>
              <w:rPr>
                <w:rFonts w:eastAsia="Calibri" w:cs="Times New Roman"/>
                <w:sz w:val="22"/>
              </w:rPr>
            </w:pPr>
            <w:r>
              <w:rPr>
                <w:rFonts w:eastAsia="Calibri" w:cs="Times New Roman"/>
                <w:sz w:val="22"/>
              </w:rPr>
              <w:t xml:space="preserve">Yearly </w:t>
            </w:r>
            <w:r w:rsidRPr="0013147F">
              <w:rPr>
                <w:rFonts w:eastAsia="Calibri" w:cs="Times New Roman"/>
                <w:sz w:val="22"/>
              </w:rPr>
              <w:t>Current $ Solar Array Public Health Benefit = Capacity multiplied by 2021 Inflated Benefit (in dollars, divided by 100) multiplied by Utilization</w:t>
            </w:r>
          </w:p>
          <w:p w14:paraId="3074196F" w14:textId="77777777" w:rsidR="00572920" w:rsidRPr="009142D7" w:rsidRDefault="00572920" w:rsidP="006D61DC">
            <w:pPr>
              <w:pStyle w:val="ListParagraph"/>
              <w:numPr>
                <w:ilvl w:val="0"/>
                <w:numId w:val="38"/>
              </w:numPr>
              <w:rPr>
                <w:rFonts w:eastAsia="Calibri" w:cs="Times New Roman"/>
                <w:sz w:val="22"/>
              </w:rPr>
            </w:pPr>
            <w:r>
              <w:rPr>
                <w:rFonts w:eastAsia="Calibri" w:cs="Times New Roman"/>
                <w:sz w:val="22"/>
              </w:rPr>
              <w:t xml:space="preserve">Yearly </w:t>
            </w:r>
            <w:r w:rsidRPr="009142D7">
              <w:rPr>
                <w:rFonts w:eastAsia="Calibri" w:cs="Times New Roman"/>
                <w:sz w:val="22"/>
              </w:rPr>
              <w:t>Discount</w:t>
            </w:r>
            <w:r>
              <w:rPr>
                <w:rFonts w:eastAsia="Calibri" w:cs="Times New Roman"/>
                <w:sz w:val="22"/>
              </w:rPr>
              <w:t>ed Value of Solar Array Public Health Benefit</w:t>
            </w:r>
            <w:r w:rsidRPr="009142D7">
              <w:rPr>
                <w:rFonts w:eastAsia="Calibri" w:cs="Times New Roman"/>
                <w:sz w:val="22"/>
              </w:rPr>
              <w:t xml:space="preserve"> = Yearly </w:t>
            </w:r>
            <w:r>
              <w:rPr>
                <w:rFonts w:eastAsia="Calibri" w:cs="Times New Roman"/>
                <w:sz w:val="22"/>
              </w:rPr>
              <w:t>Current $ Solar Array Public Health Benefit</w:t>
            </w:r>
            <w:r w:rsidRPr="009142D7">
              <w:rPr>
                <w:rFonts w:eastAsia="Calibri" w:cs="Times New Roman"/>
                <w:sz w:val="22"/>
              </w:rPr>
              <w:t xml:space="preserve"> divided by ((1+ 4% discount rate)^(Year minus Current Dollar Year</w:t>
            </w:r>
            <w:r>
              <w:rPr>
                <w:rFonts w:eastAsia="Calibri" w:cs="Times New Roman"/>
                <w:sz w:val="22"/>
              </w:rPr>
              <w:t xml:space="preserve"> for Analysis</w:t>
            </w:r>
            <w:r w:rsidRPr="009142D7">
              <w:rPr>
                <w:rFonts w:eastAsia="Calibri" w:cs="Times New Roman"/>
                <w:sz w:val="22"/>
              </w:rPr>
              <w:t>))</w:t>
            </w:r>
          </w:p>
          <w:p w14:paraId="7100894B" w14:textId="77777777" w:rsidR="00572920" w:rsidRPr="0013147F" w:rsidRDefault="00572920" w:rsidP="006D61DC">
            <w:pPr>
              <w:pStyle w:val="ListParagraph"/>
              <w:numPr>
                <w:ilvl w:val="0"/>
                <w:numId w:val="38"/>
              </w:numPr>
              <w:rPr>
                <w:rFonts w:eastAsia="Calibri" w:cs="Times New Roman"/>
                <w:sz w:val="22"/>
              </w:rPr>
            </w:pPr>
            <w:r w:rsidRPr="0013147F">
              <w:rPr>
                <w:rFonts w:eastAsia="Calibri" w:cs="Times New Roman"/>
                <w:sz w:val="22"/>
              </w:rPr>
              <w:t xml:space="preserve">Total </w:t>
            </w:r>
            <w:r>
              <w:rPr>
                <w:rFonts w:eastAsia="Calibri" w:cs="Times New Roman"/>
                <w:sz w:val="22"/>
              </w:rPr>
              <w:t xml:space="preserve">Discounted </w:t>
            </w:r>
            <w:r w:rsidRPr="0013147F">
              <w:rPr>
                <w:rFonts w:eastAsia="Calibri" w:cs="Times New Roman"/>
                <w:sz w:val="22"/>
              </w:rPr>
              <w:t>Solar Array Public Health Benefit = $</w:t>
            </w:r>
            <w:r>
              <w:rPr>
                <w:rFonts w:eastAsia="Calibri" w:cs="Times New Roman"/>
                <w:sz w:val="22"/>
              </w:rPr>
              <w:t>208,065</w:t>
            </w:r>
            <w:r w:rsidRPr="0013147F">
              <w:rPr>
                <w:rFonts w:eastAsia="Calibri" w:cs="Times New Roman"/>
                <w:sz w:val="22"/>
              </w:rPr>
              <w:t xml:space="preserve"> (Sum of all </w:t>
            </w:r>
            <w:r>
              <w:rPr>
                <w:rFonts w:eastAsia="Calibri" w:cs="Times New Roman"/>
                <w:sz w:val="22"/>
              </w:rPr>
              <w:t xml:space="preserve">Discounted Value </w:t>
            </w:r>
            <w:r w:rsidRPr="0013147F">
              <w:rPr>
                <w:rFonts w:eastAsia="Calibri" w:cs="Times New Roman"/>
                <w:sz w:val="22"/>
              </w:rPr>
              <w:t>Solar Array Public Health Benefits)</w:t>
            </w:r>
          </w:p>
        </w:tc>
      </w:tr>
      <w:tr w:rsidR="00572920" w:rsidRPr="0013147F" w14:paraId="3FECDC00" w14:textId="77777777" w:rsidTr="006D61DC">
        <w:tc>
          <w:tcPr>
            <w:tcW w:w="9350" w:type="dxa"/>
            <w:gridSpan w:val="2"/>
          </w:tcPr>
          <w:p w14:paraId="5FE71A67" w14:textId="77777777" w:rsidR="00572920" w:rsidRPr="0013147F" w:rsidRDefault="00572920" w:rsidP="006D61DC">
            <w:pPr>
              <w:rPr>
                <w:rFonts w:eastAsia="Calibri" w:cs="Times New Roman"/>
                <w:b/>
                <w:bCs/>
                <w:sz w:val="22"/>
              </w:rPr>
            </w:pPr>
            <w:r w:rsidRPr="0013147F">
              <w:rPr>
                <w:rFonts w:eastAsia="Calibri" w:cs="Times New Roman"/>
                <w:b/>
                <w:bCs/>
                <w:sz w:val="22"/>
              </w:rPr>
              <w:t>Change</w:t>
            </w:r>
          </w:p>
        </w:tc>
      </w:tr>
      <w:tr w:rsidR="00572920" w:rsidRPr="003F636A" w14:paraId="0B640FEB" w14:textId="77777777" w:rsidTr="006D61DC">
        <w:tc>
          <w:tcPr>
            <w:tcW w:w="9350" w:type="dxa"/>
            <w:gridSpan w:val="2"/>
          </w:tcPr>
          <w:p w14:paraId="7CC0CC21" w14:textId="27FC454E" w:rsidR="00572920" w:rsidRPr="0013147F" w:rsidRDefault="00572920" w:rsidP="006D61DC">
            <w:pPr>
              <w:rPr>
                <w:rFonts w:eastAsia="Calibri" w:cs="Times New Roman"/>
                <w:sz w:val="22"/>
              </w:rPr>
            </w:pPr>
            <w:r w:rsidRPr="0013147F">
              <w:rPr>
                <w:rFonts w:eastAsia="Calibri" w:cs="Times New Roman"/>
                <w:sz w:val="22"/>
              </w:rPr>
              <w:t>$</w:t>
            </w:r>
            <w:r>
              <w:rPr>
                <w:rFonts w:eastAsia="Calibri" w:cs="Times New Roman"/>
                <w:sz w:val="22"/>
              </w:rPr>
              <w:t>208,065</w:t>
            </w:r>
            <w:r w:rsidRPr="0013147F">
              <w:rPr>
                <w:rFonts w:eastAsia="Calibri" w:cs="Times New Roman"/>
                <w:sz w:val="22"/>
              </w:rPr>
              <w:t xml:space="preserve"> (Build) – 0 (No-Build) =</w:t>
            </w:r>
            <w:r w:rsidR="001A35BB">
              <w:rPr>
                <w:rFonts w:eastAsia="Calibri" w:cs="Times New Roman"/>
                <w:sz w:val="22"/>
              </w:rPr>
              <w:t xml:space="preserve"> </w:t>
            </w:r>
            <w:r w:rsidRPr="0013147F">
              <w:rPr>
                <w:rFonts w:eastAsia="Calibri" w:cs="Times New Roman"/>
                <w:sz w:val="22"/>
              </w:rPr>
              <w:t>$</w:t>
            </w:r>
            <w:r>
              <w:rPr>
                <w:rFonts w:eastAsia="Calibri" w:cs="Times New Roman"/>
                <w:sz w:val="22"/>
              </w:rPr>
              <w:t>208,065</w:t>
            </w:r>
          </w:p>
        </w:tc>
      </w:tr>
    </w:tbl>
    <w:p w14:paraId="18C35CA7" w14:textId="77777777" w:rsidR="00572920" w:rsidRPr="003F636A" w:rsidRDefault="00572920" w:rsidP="00572920">
      <w:pPr>
        <w:spacing w:after="160" w:line="259" w:lineRule="auto"/>
        <w:rPr>
          <w:color w:val="FF0000"/>
          <w:sz w:val="24"/>
          <w:szCs w:val="24"/>
          <w:highlight w:val="cyan"/>
        </w:rPr>
      </w:pPr>
    </w:p>
    <w:p w14:paraId="19C62193" w14:textId="77777777" w:rsidR="00572920" w:rsidRPr="0013147F" w:rsidRDefault="00572920" w:rsidP="00572920">
      <w:pPr>
        <w:spacing w:after="160" w:line="259" w:lineRule="auto"/>
        <w:rPr>
          <w:b/>
          <w:bCs/>
          <w:sz w:val="24"/>
          <w:szCs w:val="24"/>
          <w:u w:val="single"/>
        </w:rPr>
      </w:pPr>
      <w:r w:rsidRPr="0013147F">
        <w:rPr>
          <w:b/>
          <w:bCs/>
          <w:sz w:val="24"/>
          <w:szCs w:val="24"/>
          <w:u w:val="single"/>
        </w:rPr>
        <w:t>Cost Effectiveness</w:t>
      </w:r>
    </w:p>
    <w:tbl>
      <w:tblPr>
        <w:tblStyle w:val="TableGrid"/>
        <w:tblW w:w="0" w:type="auto"/>
        <w:tblLook w:val="04A0" w:firstRow="1" w:lastRow="0" w:firstColumn="1" w:lastColumn="0" w:noHBand="0" w:noVBand="1"/>
      </w:tblPr>
      <w:tblGrid>
        <w:gridCol w:w="1705"/>
        <w:gridCol w:w="7645"/>
      </w:tblGrid>
      <w:tr w:rsidR="00572920" w:rsidRPr="0013147F" w14:paraId="0828C5F5" w14:textId="77777777" w:rsidTr="000A5051">
        <w:tc>
          <w:tcPr>
            <w:tcW w:w="1705" w:type="dxa"/>
          </w:tcPr>
          <w:p w14:paraId="6102D300" w14:textId="77777777" w:rsidR="00572920" w:rsidRPr="0013147F" w:rsidRDefault="00572920" w:rsidP="006D61DC">
            <w:pPr>
              <w:rPr>
                <w:b/>
                <w:bCs/>
                <w:sz w:val="22"/>
              </w:rPr>
            </w:pPr>
            <w:r w:rsidRPr="0013147F">
              <w:rPr>
                <w:b/>
                <w:bCs/>
                <w:sz w:val="22"/>
              </w:rPr>
              <w:t>Metric Name:</w:t>
            </w:r>
          </w:p>
        </w:tc>
        <w:tc>
          <w:tcPr>
            <w:tcW w:w="7645" w:type="dxa"/>
          </w:tcPr>
          <w:p w14:paraId="44659598" w14:textId="77777777" w:rsidR="00572920" w:rsidRPr="0013147F" w:rsidRDefault="00572920" w:rsidP="006D61DC">
            <w:pPr>
              <w:rPr>
                <w:sz w:val="22"/>
                <w:szCs w:val="24"/>
              </w:rPr>
            </w:pPr>
            <w:r w:rsidRPr="0013147F">
              <w:rPr>
                <w:sz w:val="22"/>
                <w:szCs w:val="24"/>
              </w:rPr>
              <w:t>Cost-Benefit Ratio</w:t>
            </w:r>
            <w:r>
              <w:rPr>
                <w:sz w:val="22"/>
                <w:szCs w:val="24"/>
              </w:rPr>
              <w:t xml:space="preserve"> (Discounted)</w:t>
            </w:r>
          </w:p>
        </w:tc>
      </w:tr>
      <w:tr w:rsidR="00572920" w:rsidRPr="0013147F" w14:paraId="39BA8522" w14:textId="77777777" w:rsidTr="006D61DC">
        <w:tc>
          <w:tcPr>
            <w:tcW w:w="1705" w:type="dxa"/>
          </w:tcPr>
          <w:p w14:paraId="1F3F0466" w14:textId="77777777" w:rsidR="00572920" w:rsidRPr="0013147F" w:rsidRDefault="00572920" w:rsidP="006D61DC">
            <w:pPr>
              <w:rPr>
                <w:b/>
                <w:bCs/>
                <w:sz w:val="22"/>
              </w:rPr>
            </w:pPr>
            <w:r w:rsidRPr="0013147F">
              <w:rPr>
                <w:b/>
                <w:bCs/>
                <w:sz w:val="22"/>
              </w:rPr>
              <w:t>Source Data:</w:t>
            </w:r>
          </w:p>
        </w:tc>
        <w:tc>
          <w:tcPr>
            <w:tcW w:w="7645" w:type="dxa"/>
          </w:tcPr>
          <w:p w14:paraId="4F987FF7" w14:textId="77777777" w:rsidR="00572920" w:rsidRPr="00D144B2" w:rsidRDefault="00572920" w:rsidP="006D61DC">
            <w:pPr>
              <w:rPr>
                <w:spacing w:val="-2"/>
                <w:sz w:val="22"/>
              </w:rPr>
            </w:pPr>
            <w:r w:rsidRPr="00D144B2">
              <w:rPr>
                <w:spacing w:val="-2"/>
                <w:sz w:val="22"/>
                <w:u w:val="single"/>
              </w:rPr>
              <w:t>Benefits:</w:t>
            </w:r>
            <w:r w:rsidRPr="00D144B2">
              <w:rPr>
                <w:spacing w:val="-2"/>
                <w:sz w:val="22"/>
              </w:rPr>
              <w:t xml:space="preserve"> Port of Oakland, Powering the Future Project, Port Infrastructure Development Program Application, 2021; Port of Oakland Seaport Air Quality 2020 and Beyond Plan, 2019; Port of Oakland, 2020 Seaport Air Emissions Inventory, November 2021; Edward Kellogg and Jordan Smith, EVS26 International Battery, Hybrid and Fuel Cell Electric Vehicle Symposium, Heavy-Duty PHEV Yard Tractor: Controlled Testing and Field Results, 2012; Port of Oakland Comprehensive Truck Management Program: Economic Impact Analysis, 2009; PVWatts Calculator, U.S. Department of Energy, National Renewable Energy Laboratory; U.S. Environmental Protection Agency, Public Health Benefits per kWh of Energy Efficiency and Renewable Energy in the United States: A Technical Report, May 2021; Cal-B/C IF; Cal-B/C Parameter Guide, Version 8.1, March 2022</w:t>
            </w:r>
          </w:p>
          <w:p w14:paraId="28720870" w14:textId="77777777" w:rsidR="00572920" w:rsidRPr="0013147F" w:rsidRDefault="00572920" w:rsidP="006D61DC">
            <w:pPr>
              <w:rPr>
                <w:sz w:val="22"/>
              </w:rPr>
            </w:pPr>
            <w:r w:rsidRPr="00AC1198">
              <w:rPr>
                <w:sz w:val="22"/>
                <w:u w:val="single"/>
              </w:rPr>
              <w:lastRenderedPageBreak/>
              <w:t>Costs:</w:t>
            </w:r>
            <w:r>
              <w:rPr>
                <w:sz w:val="22"/>
              </w:rPr>
              <w:t xml:space="preserve"> </w:t>
            </w:r>
            <w:r w:rsidRPr="00CC0C6D">
              <w:rPr>
                <w:sz w:val="22"/>
              </w:rPr>
              <w:t>Port of Oakland TCEP Cost Schedule</w:t>
            </w:r>
            <w:r>
              <w:rPr>
                <w:sz w:val="22"/>
              </w:rPr>
              <w:t xml:space="preserve">; Environmental Defense Fund and Roush, </w:t>
            </w:r>
            <w:r w:rsidRPr="00BA7AB9">
              <w:rPr>
                <w:sz w:val="22"/>
              </w:rPr>
              <w:t>Technical Review of:</w:t>
            </w:r>
            <w:r>
              <w:rPr>
                <w:sz w:val="22"/>
              </w:rPr>
              <w:t xml:space="preserve"> </w:t>
            </w:r>
            <w:r w:rsidRPr="00BA7AB9">
              <w:rPr>
                <w:sz w:val="22"/>
              </w:rPr>
              <w:t xml:space="preserve">Medium and Heavy-Duty </w:t>
            </w:r>
            <w:r>
              <w:rPr>
                <w:sz w:val="22"/>
              </w:rPr>
              <w:t>E</w:t>
            </w:r>
            <w:r w:rsidRPr="00BA7AB9">
              <w:rPr>
                <w:sz w:val="22"/>
              </w:rPr>
              <w:t>lectrification Costs for MY 2027- 2030</w:t>
            </w:r>
            <w:r>
              <w:rPr>
                <w:sz w:val="22"/>
              </w:rPr>
              <w:t xml:space="preserve">, February 2022; </w:t>
            </w:r>
            <w:r w:rsidRPr="00885B02">
              <w:rPr>
                <w:sz w:val="22"/>
              </w:rPr>
              <w:t>U.S. Department of Energy</w:t>
            </w:r>
            <w:r>
              <w:rPr>
                <w:sz w:val="22"/>
              </w:rPr>
              <w:t xml:space="preserve">, National Renewable Energy Laboratory, </w:t>
            </w:r>
            <w:r w:rsidRPr="002A4A6C">
              <w:rPr>
                <w:sz w:val="22"/>
              </w:rPr>
              <w:t>Cost Projections for Utility-Scale</w:t>
            </w:r>
            <w:r>
              <w:rPr>
                <w:sz w:val="22"/>
              </w:rPr>
              <w:t xml:space="preserve"> </w:t>
            </w:r>
            <w:r w:rsidRPr="002A4A6C">
              <w:rPr>
                <w:sz w:val="22"/>
              </w:rPr>
              <w:t>Battery Storage: 2021 Update</w:t>
            </w:r>
            <w:r>
              <w:rPr>
                <w:sz w:val="22"/>
              </w:rPr>
              <w:t xml:space="preserve">, June 2021; U.S. Department of Energy, </w:t>
            </w:r>
            <w:r w:rsidRPr="001561A0">
              <w:rPr>
                <w:sz w:val="22"/>
              </w:rPr>
              <w:t>Costs Associated With</w:t>
            </w:r>
            <w:r>
              <w:rPr>
                <w:sz w:val="22"/>
              </w:rPr>
              <w:t xml:space="preserve"> </w:t>
            </w:r>
            <w:r w:rsidRPr="001561A0">
              <w:rPr>
                <w:sz w:val="22"/>
              </w:rPr>
              <w:t xml:space="preserve">Non-Residential </w:t>
            </w:r>
            <w:r>
              <w:rPr>
                <w:sz w:val="22"/>
              </w:rPr>
              <w:t>E</w:t>
            </w:r>
            <w:r w:rsidRPr="001561A0">
              <w:rPr>
                <w:sz w:val="22"/>
              </w:rPr>
              <w:t>lectric</w:t>
            </w:r>
            <w:r>
              <w:rPr>
                <w:sz w:val="22"/>
              </w:rPr>
              <w:t xml:space="preserve"> </w:t>
            </w:r>
            <w:r w:rsidRPr="001561A0">
              <w:rPr>
                <w:sz w:val="22"/>
              </w:rPr>
              <w:t>Vehicle Supply Equipment</w:t>
            </w:r>
            <w:r>
              <w:rPr>
                <w:sz w:val="22"/>
              </w:rPr>
              <w:t xml:space="preserve"> </w:t>
            </w:r>
            <w:r w:rsidRPr="001561A0">
              <w:rPr>
                <w:sz w:val="22"/>
              </w:rPr>
              <w:t xml:space="preserve">Factors to consider in the </w:t>
            </w:r>
            <w:r>
              <w:rPr>
                <w:sz w:val="22"/>
              </w:rPr>
              <w:t>I</w:t>
            </w:r>
            <w:r w:rsidRPr="001561A0">
              <w:rPr>
                <w:sz w:val="22"/>
              </w:rPr>
              <w:t>mplementation of</w:t>
            </w:r>
            <w:r>
              <w:rPr>
                <w:sz w:val="22"/>
              </w:rPr>
              <w:t xml:space="preserve"> </w:t>
            </w:r>
            <w:r w:rsidRPr="001561A0">
              <w:rPr>
                <w:sz w:val="22"/>
              </w:rPr>
              <w:t>electric vehicle charging stations</w:t>
            </w:r>
            <w:r>
              <w:rPr>
                <w:sz w:val="22"/>
              </w:rPr>
              <w:t xml:space="preserve">, </w:t>
            </w:r>
            <w:r w:rsidRPr="001561A0">
              <w:rPr>
                <w:sz w:val="22"/>
              </w:rPr>
              <w:t>November 2015</w:t>
            </w:r>
            <w:r>
              <w:rPr>
                <w:sz w:val="22"/>
              </w:rPr>
              <w:t>; U.S. Department of Energy,</w:t>
            </w:r>
            <w:r w:rsidRPr="00B73A43">
              <w:rPr>
                <w:sz w:val="22"/>
              </w:rPr>
              <w:t xml:space="preserve"> 2020 Grid Energy Storage Technology Cost and Performance </w:t>
            </w:r>
            <w:r>
              <w:rPr>
                <w:sz w:val="22"/>
              </w:rPr>
              <w:t>A</w:t>
            </w:r>
            <w:r w:rsidRPr="00B73A43">
              <w:rPr>
                <w:sz w:val="22"/>
              </w:rPr>
              <w:t>ssessment</w:t>
            </w:r>
            <w:r>
              <w:rPr>
                <w:sz w:val="22"/>
              </w:rPr>
              <w:t xml:space="preserve">, December 2020; </w:t>
            </w:r>
            <w:r w:rsidRPr="00E84B9F">
              <w:rPr>
                <w:sz w:val="22"/>
              </w:rPr>
              <w:t>Port of Oakland, Powering the Future Project, Port Infrastructure Development Program Application, 2021</w:t>
            </w:r>
            <w:r>
              <w:rPr>
                <w:sz w:val="22"/>
              </w:rPr>
              <w:t>; California Air Resources Board (</w:t>
            </w:r>
            <w:r w:rsidRPr="00DF664C">
              <w:rPr>
                <w:sz w:val="22"/>
              </w:rPr>
              <w:t>CARB</w:t>
            </w:r>
            <w:r>
              <w:rPr>
                <w:sz w:val="22"/>
              </w:rPr>
              <w:t>)</w:t>
            </w:r>
            <w:r w:rsidRPr="00DF664C">
              <w:rPr>
                <w:sz w:val="22"/>
              </w:rPr>
              <w:t xml:space="preserve"> Advanced Clean Fleets - Cost Workgroup Cost Data Methodology Discussion Draft, December 2020</w:t>
            </w:r>
            <w:r>
              <w:rPr>
                <w:sz w:val="22"/>
              </w:rPr>
              <w:t>; Cal-B/C IF</w:t>
            </w:r>
          </w:p>
        </w:tc>
      </w:tr>
      <w:tr w:rsidR="00572920" w:rsidRPr="0013147F" w14:paraId="5B7C33BE" w14:textId="77777777" w:rsidTr="006D61DC">
        <w:tc>
          <w:tcPr>
            <w:tcW w:w="9350" w:type="dxa"/>
            <w:gridSpan w:val="2"/>
          </w:tcPr>
          <w:p w14:paraId="43923807" w14:textId="77777777" w:rsidR="00572920" w:rsidRPr="0013147F" w:rsidRDefault="00572920" w:rsidP="006D61DC">
            <w:pPr>
              <w:rPr>
                <w:rFonts w:eastAsia="Calibri" w:cs="Times New Roman"/>
                <w:b/>
                <w:bCs/>
                <w:sz w:val="22"/>
              </w:rPr>
            </w:pPr>
            <w:r w:rsidRPr="0013147F">
              <w:rPr>
                <w:rFonts w:eastAsia="Calibri" w:cs="Times New Roman"/>
                <w:b/>
                <w:bCs/>
                <w:sz w:val="22"/>
              </w:rPr>
              <w:lastRenderedPageBreak/>
              <w:t>Base Numbers &amp; Calculation for “No Build” Estimate</w:t>
            </w:r>
          </w:p>
        </w:tc>
      </w:tr>
      <w:tr w:rsidR="00572920" w:rsidRPr="0013147F" w14:paraId="2E7F2559" w14:textId="77777777" w:rsidTr="006D61DC">
        <w:tc>
          <w:tcPr>
            <w:tcW w:w="9350" w:type="dxa"/>
            <w:gridSpan w:val="2"/>
          </w:tcPr>
          <w:p w14:paraId="46D9D9A3" w14:textId="77777777" w:rsidR="00572920" w:rsidRPr="0043287C" w:rsidRDefault="00572920" w:rsidP="006D61DC">
            <w:pPr>
              <w:ind w:left="360"/>
              <w:rPr>
                <w:rFonts w:eastAsia="Calibri" w:cs="Times New Roman"/>
                <w:sz w:val="22"/>
              </w:rPr>
            </w:pPr>
            <w:r>
              <w:rPr>
                <w:rFonts w:eastAsia="Calibri" w:cs="Times New Roman"/>
                <w:sz w:val="22"/>
              </w:rPr>
              <w:t>NA</w:t>
            </w:r>
          </w:p>
        </w:tc>
      </w:tr>
      <w:tr w:rsidR="00572920" w:rsidRPr="008C45D7" w14:paraId="4DE5344F" w14:textId="77777777" w:rsidTr="006D61DC">
        <w:tc>
          <w:tcPr>
            <w:tcW w:w="9350" w:type="dxa"/>
            <w:gridSpan w:val="2"/>
          </w:tcPr>
          <w:p w14:paraId="5EC886B8" w14:textId="77777777" w:rsidR="00572920" w:rsidRPr="0013147F" w:rsidRDefault="00572920" w:rsidP="006D61DC">
            <w:pPr>
              <w:rPr>
                <w:rFonts w:eastAsia="Calibri" w:cs="Times New Roman"/>
                <w:b/>
                <w:bCs/>
                <w:sz w:val="22"/>
              </w:rPr>
            </w:pPr>
            <w:r w:rsidRPr="0013147F">
              <w:rPr>
                <w:rFonts w:eastAsia="Calibri" w:cs="Times New Roman"/>
                <w:b/>
                <w:bCs/>
                <w:sz w:val="22"/>
              </w:rPr>
              <w:t>Base Numbers, Trends or Assumptions, and Calculation for “Build” Number</w:t>
            </w:r>
          </w:p>
        </w:tc>
      </w:tr>
      <w:tr w:rsidR="00572920" w:rsidRPr="008C45D7" w14:paraId="52E63B52" w14:textId="77777777" w:rsidTr="006D61DC">
        <w:tc>
          <w:tcPr>
            <w:tcW w:w="9350" w:type="dxa"/>
            <w:gridSpan w:val="2"/>
          </w:tcPr>
          <w:p w14:paraId="6D149104" w14:textId="77777777" w:rsidR="00572920" w:rsidRPr="00180109" w:rsidRDefault="00572920" w:rsidP="006D61DC">
            <w:pPr>
              <w:rPr>
                <w:rFonts w:eastAsia="Calibri" w:cs="Times New Roman"/>
                <w:sz w:val="22"/>
              </w:rPr>
            </w:pPr>
            <w:r w:rsidRPr="00180109">
              <w:rPr>
                <w:rFonts w:eastAsia="Calibri" w:cs="Times New Roman"/>
                <w:sz w:val="22"/>
              </w:rPr>
              <w:t>Base Numbers</w:t>
            </w:r>
          </w:p>
          <w:p w14:paraId="490C29E2" w14:textId="77777777" w:rsidR="00572920" w:rsidRPr="00180109" w:rsidRDefault="00572920" w:rsidP="00D144B2">
            <w:pPr>
              <w:pStyle w:val="ListParagraph"/>
              <w:numPr>
                <w:ilvl w:val="0"/>
                <w:numId w:val="38"/>
              </w:numPr>
              <w:spacing w:before="100" w:after="100"/>
              <w:rPr>
                <w:rFonts w:eastAsia="Calibri" w:cs="Times New Roman"/>
                <w:sz w:val="22"/>
              </w:rPr>
            </w:pPr>
            <w:r w:rsidRPr="00180109">
              <w:rPr>
                <w:rFonts w:eastAsia="Calibri" w:cs="Times New Roman"/>
                <w:sz w:val="22"/>
              </w:rPr>
              <w:t>EmissionsBenefits-Yard Tractor cell D5: Discounted Yard Tractors Emissions Savings (2021 dollars)</w:t>
            </w:r>
          </w:p>
          <w:p w14:paraId="72AF9E70" w14:textId="77777777" w:rsidR="00572920" w:rsidRPr="00180109" w:rsidRDefault="00572920" w:rsidP="00D144B2">
            <w:pPr>
              <w:pStyle w:val="ListParagraph"/>
              <w:numPr>
                <w:ilvl w:val="0"/>
                <w:numId w:val="38"/>
              </w:numPr>
              <w:spacing w:before="100" w:after="100"/>
              <w:rPr>
                <w:rFonts w:eastAsia="Calibri" w:cs="Times New Roman"/>
                <w:sz w:val="22"/>
              </w:rPr>
            </w:pPr>
            <w:r w:rsidRPr="00180109">
              <w:rPr>
                <w:rFonts w:eastAsia="Calibri" w:cs="Times New Roman"/>
                <w:sz w:val="22"/>
              </w:rPr>
              <w:t>EmissionsBenefits-DrayageTrucks cell E4: Discounted Drayage Trucks Emissions Savings (2021 dollars)</w:t>
            </w:r>
          </w:p>
          <w:p w14:paraId="565E18A3" w14:textId="77777777" w:rsidR="00572920" w:rsidRPr="00180109" w:rsidRDefault="00572920" w:rsidP="00D144B2">
            <w:pPr>
              <w:pStyle w:val="ListParagraph"/>
              <w:numPr>
                <w:ilvl w:val="0"/>
                <w:numId w:val="38"/>
              </w:numPr>
              <w:spacing w:before="100" w:after="100"/>
              <w:rPr>
                <w:rFonts w:eastAsia="Calibri" w:cs="Times New Roman"/>
                <w:sz w:val="22"/>
              </w:rPr>
            </w:pPr>
            <w:r w:rsidRPr="00180109">
              <w:rPr>
                <w:rFonts w:eastAsia="Calibri" w:cs="Times New Roman"/>
                <w:sz w:val="22"/>
              </w:rPr>
              <w:t>Solar Array Benefits cell H27: Discounted Solar Array Public Health Benefits (2021 dollars)</w:t>
            </w:r>
          </w:p>
          <w:p w14:paraId="72E3F90F" w14:textId="77777777" w:rsidR="00572920" w:rsidRPr="00D144B2" w:rsidRDefault="00572920" w:rsidP="00D144B2">
            <w:pPr>
              <w:pStyle w:val="ListParagraph"/>
              <w:numPr>
                <w:ilvl w:val="0"/>
                <w:numId w:val="38"/>
              </w:numPr>
              <w:spacing w:before="100" w:after="100"/>
              <w:rPr>
                <w:rFonts w:eastAsia="Calibri" w:cs="Times New Roman"/>
                <w:spacing w:val="-2"/>
                <w:sz w:val="22"/>
              </w:rPr>
            </w:pPr>
            <w:r w:rsidRPr="00D144B2">
              <w:rPr>
                <w:rFonts w:eastAsia="Calibri" w:cs="Times New Roman"/>
                <w:spacing w:val="-2"/>
                <w:sz w:val="22"/>
              </w:rPr>
              <w:t>O&amp;M Costs cell E28: Discounted Maintenance &amp; Operations Costs (2021 dollars)</w:t>
            </w:r>
          </w:p>
          <w:p w14:paraId="2ED6981B" w14:textId="77777777" w:rsidR="00572920" w:rsidRPr="00180109" w:rsidRDefault="00572920" w:rsidP="00D144B2">
            <w:pPr>
              <w:pStyle w:val="ListParagraph"/>
              <w:numPr>
                <w:ilvl w:val="0"/>
                <w:numId w:val="38"/>
              </w:numPr>
              <w:spacing w:before="100" w:after="100"/>
              <w:rPr>
                <w:rFonts w:eastAsia="Calibri" w:cs="Times New Roman"/>
                <w:sz w:val="22"/>
              </w:rPr>
            </w:pPr>
            <w:r w:rsidRPr="00180109">
              <w:rPr>
                <w:rFonts w:eastAsia="Calibri" w:cs="Times New Roman"/>
                <w:sz w:val="22"/>
              </w:rPr>
              <w:t>Residual Value of Assets cell G9: Discounted Residual Asset Life (2021 dollars)</w:t>
            </w:r>
          </w:p>
          <w:p w14:paraId="0C9AD666" w14:textId="61FE7E5F" w:rsidR="00572920" w:rsidRPr="00A27733" w:rsidRDefault="00572920" w:rsidP="00D144B2">
            <w:pPr>
              <w:pStyle w:val="ListParagraph"/>
              <w:numPr>
                <w:ilvl w:val="0"/>
                <w:numId w:val="38"/>
              </w:numPr>
              <w:spacing w:before="100" w:after="100"/>
              <w:rPr>
                <w:rFonts w:eastAsia="Calibri" w:cs="Times New Roman"/>
                <w:sz w:val="22"/>
              </w:rPr>
            </w:pPr>
            <w:r w:rsidRPr="00A27733">
              <w:rPr>
                <w:rFonts w:eastAsia="Calibri" w:cs="Times New Roman"/>
                <w:sz w:val="22"/>
              </w:rPr>
              <w:t>Project Capital Costs cell J37: Discounted Total Costs (2021 dollars)</w:t>
            </w:r>
          </w:p>
          <w:p w14:paraId="2B1FB18A" w14:textId="77777777" w:rsidR="00572920" w:rsidRPr="00180109" w:rsidRDefault="00572920" w:rsidP="006D61DC">
            <w:pPr>
              <w:rPr>
                <w:rFonts w:eastAsia="Calibri" w:cs="Times New Roman"/>
                <w:sz w:val="22"/>
              </w:rPr>
            </w:pPr>
            <w:r w:rsidRPr="00180109">
              <w:rPr>
                <w:rFonts w:eastAsia="Calibri" w:cs="Times New Roman"/>
                <w:sz w:val="22"/>
              </w:rPr>
              <w:t>Calculation</w:t>
            </w:r>
          </w:p>
          <w:p w14:paraId="79EAD498" w14:textId="1AB2AD94" w:rsidR="00572920" w:rsidRPr="00180109" w:rsidRDefault="00572920" w:rsidP="00D144B2">
            <w:pPr>
              <w:pStyle w:val="ListParagraph"/>
              <w:numPr>
                <w:ilvl w:val="0"/>
                <w:numId w:val="38"/>
              </w:numPr>
              <w:spacing w:before="100" w:after="100"/>
              <w:rPr>
                <w:rFonts w:eastAsia="Calibri" w:cs="Times New Roman"/>
                <w:sz w:val="22"/>
              </w:rPr>
            </w:pPr>
            <w:r w:rsidRPr="00180109">
              <w:rPr>
                <w:rFonts w:eastAsia="Calibri" w:cs="Times New Roman"/>
                <w:sz w:val="22"/>
              </w:rPr>
              <w:t xml:space="preserve">Discounted </w:t>
            </w:r>
            <w:r w:rsidR="00C15538">
              <w:rPr>
                <w:rFonts w:eastAsia="Calibri" w:cs="Times New Roman"/>
                <w:sz w:val="22"/>
              </w:rPr>
              <w:t>Z</w:t>
            </w:r>
            <w:r w:rsidRPr="00180109">
              <w:rPr>
                <w:rFonts w:eastAsia="Calibri" w:cs="Times New Roman"/>
                <w:sz w:val="22"/>
              </w:rPr>
              <w:t>EV Chargers Emissions Reductions = Discounted Yard Tractors Emissions Savings (2021 dollars) plus Discounted Drayage Trucks Emissions Savings (2021 dollars) = $24,733,920.12 plus $57,180,890 = $81,914,810 [BCA Summary cell C5]</w:t>
            </w:r>
          </w:p>
          <w:p w14:paraId="40EAC6C7" w14:textId="53B9B66B" w:rsidR="00572920" w:rsidRPr="00180109" w:rsidRDefault="00572920" w:rsidP="00D144B2">
            <w:pPr>
              <w:pStyle w:val="ListParagraph"/>
              <w:numPr>
                <w:ilvl w:val="0"/>
                <w:numId w:val="38"/>
              </w:numPr>
              <w:spacing w:before="100" w:after="100"/>
              <w:rPr>
                <w:rFonts w:eastAsia="Calibri" w:cs="Times New Roman"/>
                <w:sz w:val="22"/>
              </w:rPr>
            </w:pPr>
            <w:r w:rsidRPr="00180109">
              <w:rPr>
                <w:rFonts w:eastAsia="Calibri" w:cs="Times New Roman"/>
                <w:sz w:val="22"/>
              </w:rPr>
              <w:t xml:space="preserve">Total Discounted Benefits = Discounted </w:t>
            </w:r>
            <w:r w:rsidR="00C15538">
              <w:rPr>
                <w:rFonts w:eastAsia="Calibri" w:cs="Times New Roman"/>
                <w:sz w:val="22"/>
              </w:rPr>
              <w:t>Z</w:t>
            </w:r>
            <w:r w:rsidRPr="00180109">
              <w:rPr>
                <w:rFonts w:eastAsia="Calibri" w:cs="Times New Roman"/>
                <w:sz w:val="22"/>
              </w:rPr>
              <w:t>EV Chargers Emissions Reductions plus Discounted Solar Array Public Health Benefits plus Discounted Maintenance &amp; Operations Costs plus Discounted Residual Asset Life = $81,914,810 plus $208,065 plus -$8,877,177 (note this is a negative benefit) plus $5,007,434 = $78,253,132 [BCA Summary cell C9]</w:t>
            </w:r>
          </w:p>
          <w:p w14:paraId="09D88801" w14:textId="77777777" w:rsidR="00572920" w:rsidRPr="00180109" w:rsidRDefault="00572920" w:rsidP="00D144B2">
            <w:pPr>
              <w:pStyle w:val="ListParagraph"/>
              <w:numPr>
                <w:ilvl w:val="0"/>
                <w:numId w:val="38"/>
              </w:numPr>
              <w:spacing w:before="100" w:after="100"/>
              <w:rPr>
                <w:rFonts w:eastAsia="Calibri" w:cs="Times New Roman"/>
                <w:sz w:val="22"/>
              </w:rPr>
            </w:pPr>
            <w:r w:rsidRPr="00180109">
              <w:rPr>
                <w:rFonts w:eastAsia="Calibri" w:cs="Times New Roman"/>
                <w:sz w:val="22"/>
              </w:rPr>
              <w:t>Discounted Benefit/Cost Ratio = Total Discounted Benefits divided by Discounted Total Costs = $78,253,132 divided by $49,209,817 = 1.6 [BCA Summary cell C11]</w:t>
            </w:r>
          </w:p>
        </w:tc>
      </w:tr>
      <w:tr w:rsidR="00572920" w:rsidRPr="005468EE" w14:paraId="43B4FD32" w14:textId="77777777" w:rsidTr="006D61DC">
        <w:tc>
          <w:tcPr>
            <w:tcW w:w="9350" w:type="dxa"/>
            <w:gridSpan w:val="2"/>
          </w:tcPr>
          <w:p w14:paraId="657E9207" w14:textId="77777777" w:rsidR="00572920" w:rsidRPr="005468EE" w:rsidRDefault="00572920" w:rsidP="006D61DC">
            <w:pPr>
              <w:rPr>
                <w:rFonts w:eastAsia="Calibri" w:cs="Times New Roman"/>
                <w:b/>
                <w:bCs/>
                <w:sz w:val="22"/>
              </w:rPr>
            </w:pPr>
            <w:r w:rsidRPr="001D2397">
              <w:rPr>
                <w:rFonts w:eastAsia="Calibri" w:cs="Times New Roman"/>
                <w:b/>
                <w:bCs/>
                <w:sz w:val="22"/>
              </w:rPr>
              <w:t>Change</w:t>
            </w:r>
          </w:p>
        </w:tc>
      </w:tr>
      <w:tr w:rsidR="00572920" w:rsidRPr="005468EE" w14:paraId="00845F20" w14:textId="77777777" w:rsidTr="006D61DC">
        <w:tc>
          <w:tcPr>
            <w:tcW w:w="9350" w:type="dxa"/>
            <w:gridSpan w:val="2"/>
          </w:tcPr>
          <w:p w14:paraId="11623B29" w14:textId="77777777" w:rsidR="00572920" w:rsidRPr="005468EE" w:rsidRDefault="00572920" w:rsidP="006D61DC">
            <w:pPr>
              <w:rPr>
                <w:rFonts w:eastAsia="Calibri" w:cs="Times New Roman"/>
                <w:sz w:val="22"/>
              </w:rPr>
            </w:pPr>
            <w:r>
              <w:rPr>
                <w:rFonts w:eastAsia="Calibri" w:cs="Times New Roman"/>
                <w:sz w:val="22"/>
              </w:rPr>
              <w:t>Benefit/Cost Ratio = 1.6 (Discounted), 2.7 (Nominal)</w:t>
            </w:r>
          </w:p>
        </w:tc>
      </w:tr>
    </w:tbl>
    <w:p w14:paraId="124F1714" w14:textId="5B174BDC" w:rsidR="003B0B83" w:rsidRPr="002E4551" w:rsidRDefault="003B0B83" w:rsidP="003B0B83">
      <w:pPr>
        <w:spacing w:after="160" w:line="259" w:lineRule="auto"/>
        <w:rPr>
          <w:b/>
          <w:bCs/>
          <w:sz w:val="24"/>
          <w:szCs w:val="24"/>
          <w:u w:val="single"/>
        </w:rPr>
      </w:pPr>
      <w:r w:rsidRPr="002E4551">
        <w:rPr>
          <w:b/>
          <w:bCs/>
          <w:sz w:val="24"/>
          <w:szCs w:val="24"/>
          <w:u w:val="single"/>
        </w:rPr>
        <w:lastRenderedPageBreak/>
        <w:t>Economic Development</w:t>
      </w:r>
    </w:p>
    <w:tbl>
      <w:tblPr>
        <w:tblStyle w:val="TableGrid"/>
        <w:tblW w:w="0" w:type="auto"/>
        <w:tblLook w:val="04A0" w:firstRow="1" w:lastRow="0" w:firstColumn="1" w:lastColumn="0" w:noHBand="0" w:noVBand="1"/>
      </w:tblPr>
      <w:tblGrid>
        <w:gridCol w:w="1705"/>
        <w:gridCol w:w="7645"/>
      </w:tblGrid>
      <w:tr w:rsidR="003B0B83" w:rsidRPr="0084372D" w14:paraId="53DB2649" w14:textId="77777777" w:rsidTr="006D61DC">
        <w:tc>
          <w:tcPr>
            <w:tcW w:w="1705" w:type="dxa"/>
          </w:tcPr>
          <w:p w14:paraId="7F352591" w14:textId="77777777" w:rsidR="003B0B83" w:rsidRPr="00D01A2D" w:rsidRDefault="003B0B83" w:rsidP="006D61DC">
            <w:pPr>
              <w:rPr>
                <w:b/>
                <w:bCs/>
                <w:sz w:val="22"/>
              </w:rPr>
            </w:pPr>
            <w:r w:rsidRPr="00D01A2D">
              <w:rPr>
                <w:b/>
                <w:bCs/>
                <w:sz w:val="22"/>
              </w:rPr>
              <w:t>Metric Name:</w:t>
            </w:r>
          </w:p>
        </w:tc>
        <w:tc>
          <w:tcPr>
            <w:tcW w:w="7645" w:type="dxa"/>
          </w:tcPr>
          <w:p w14:paraId="34EF1A92" w14:textId="77777777" w:rsidR="003B0B83" w:rsidRPr="00AC3E32" w:rsidRDefault="003B0B83" w:rsidP="006D61DC">
            <w:pPr>
              <w:rPr>
                <w:sz w:val="22"/>
                <w:szCs w:val="24"/>
              </w:rPr>
            </w:pPr>
            <w:r w:rsidRPr="00AC3E32">
              <w:rPr>
                <w:sz w:val="22"/>
                <w:szCs w:val="24"/>
              </w:rPr>
              <w:t>Jobs Created</w:t>
            </w:r>
          </w:p>
        </w:tc>
      </w:tr>
      <w:tr w:rsidR="003B0B83" w:rsidRPr="0084372D" w14:paraId="22A870EB" w14:textId="77777777" w:rsidTr="006D61DC">
        <w:tc>
          <w:tcPr>
            <w:tcW w:w="1705" w:type="dxa"/>
          </w:tcPr>
          <w:p w14:paraId="195890CB" w14:textId="77777777" w:rsidR="003B0B83" w:rsidRPr="00D01A2D" w:rsidRDefault="003B0B83" w:rsidP="006D61DC">
            <w:pPr>
              <w:rPr>
                <w:b/>
                <w:bCs/>
                <w:sz w:val="22"/>
              </w:rPr>
            </w:pPr>
            <w:r w:rsidRPr="00D01A2D">
              <w:rPr>
                <w:b/>
                <w:bCs/>
                <w:sz w:val="22"/>
              </w:rPr>
              <w:t>Source Data:</w:t>
            </w:r>
          </w:p>
        </w:tc>
        <w:tc>
          <w:tcPr>
            <w:tcW w:w="7645" w:type="dxa"/>
          </w:tcPr>
          <w:p w14:paraId="1BBC5227" w14:textId="4CACB0C4" w:rsidR="003B0B83" w:rsidRPr="00D01A2D" w:rsidRDefault="00660813" w:rsidP="006F7629">
            <w:pPr>
              <w:rPr>
                <w:sz w:val="22"/>
              </w:rPr>
            </w:pPr>
            <w:r w:rsidRPr="00660813">
              <w:rPr>
                <w:sz w:val="22"/>
              </w:rPr>
              <w:t>State of California</w:t>
            </w:r>
            <w:r w:rsidR="00F005BC">
              <w:rPr>
                <w:sz w:val="22"/>
              </w:rPr>
              <w:t>,</w:t>
            </w:r>
            <w:r w:rsidR="00715174">
              <w:rPr>
                <w:sz w:val="22"/>
              </w:rPr>
              <w:t xml:space="preserve"> </w:t>
            </w:r>
            <w:r w:rsidRPr="00660813">
              <w:rPr>
                <w:sz w:val="22"/>
              </w:rPr>
              <w:t>California</w:t>
            </w:r>
            <w:r w:rsidR="00715174">
              <w:rPr>
                <w:sz w:val="22"/>
              </w:rPr>
              <w:t xml:space="preserve"> </w:t>
            </w:r>
            <w:r w:rsidRPr="00660813">
              <w:rPr>
                <w:sz w:val="22"/>
              </w:rPr>
              <w:t>Transportation Commission</w:t>
            </w:r>
            <w:r w:rsidR="00715174">
              <w:rPr>
                <w:sz w:val="22"/>
              </w:rPr>
              <w:t xml:space="preserve"> </w:t>
            </w:r>
            <w:r w:rsidR="00715174" w:rsidRPr="00715174">
              <w:rPr>
                <w:sz w:val="22"/>
              </w:rPr>
              <w:t>Senate Bill 1 (SB1)</w:t>
            </w:r>
            <w:r w:rsidR="00715174">
              <w:rPr>
                <w:sz w:val="22"/>
              </w:rPr>
              <w:t xml:space="preserve">, </w:t>
            </w:r>
            <w:r w:rsidR="00715174" w:rsidRPr="00715174">
              <w:rPr>
                <w:sz w:val="22"/>
              </w:rPr>
              <w:t xml:space="preserve">Technical Performance Measurement Methodology </w:t>
            </w:r>
            <w:r w:rsidR="00715174">
              <w:rPr>
                <w:sz w:val="22"/>
              </w:rPr>
              <w:t>G</w:t>
            </w:r>
            <w:r w:rsidR="00715174" w:rsidRPr="00715174">
              <w:rPr>
                <w:sz w:val="22"/>
              </w:rPr>
              <w:t>uidebook</w:t>
            </w:r>
            <w:r w:rsidR="00715174">
              <w:rPr>
                <w:sz w:val="22"/>
              </w:rPr>
              <w:t>, January 2022</w:t>
            </w:r>
            <w:r w:rsidR="00FC030F">
              <w:rPr>
                <w:sz w:val="22"/>
              </w:rPr>
              <w:t>; Port of Oakland Cost Schedule</w:t>
            </w:r>
          </w:p>
        </w:tc>
      </w:tr>
      <w:tr w:rsidR="003B0B83" w:rsidRPr="005468EE" w14:paraId="3E742CA0" w14:textId="77777777" w:rsidTr="006D61DC">
        <w:tc>
          <w:tcPr>
            <w:tcW w:w="9350" w:type="dxa"/>
            <w:gridSpan w:val="2"/>
          </w:tcPr>
          <w:p w14:paraId="3300BD8A" w14:textId="77777777" w:rsidR="003B0B83" w:rsidRPr="005468EE" w:rsidRDefault="003B0B83" w:rsidP="006D61DC">
            <w:pPr>
              <w:rPr>
                <w:rFonts w:eastAsia="Calibri" w:cs="Times New Roman"/>
                <w:b/>
                <w:bCs/>
                <w:sz w:val="22"/>
              </w:rPr>
            </w:pPr>
            <w:r w:rsidRPr="005468EE">
              <w:rPr>
                <w:rFonts w:eastAsia="Calibri" w:cs="Times New Roman"/>
                <w:b/>
                <w:bCs/>
                <w:sz w:val="22"/>
              </w:rPr>
              <w:t>Base Numbers &amp; Calculation for “No Build” Estimate</w:t>
            </w:r>
          </w:p>
        </w:tc>
      </w:tr>
      <w:tr w:rsidR="003B0B83" w:rsidRPr="005468EE" w14:paraId="1209D7B9" w14:textId="77777777" w:rsidTr="006D61DC">
        <w:tc>
          <w:tcPr>
            <w:tcW w:w="9350" w:type="dxa"/>
            <w:gridSpan w:val="2"/>
          </w:tcPr>
          <w:p w14:paraId="09E0D9A2" w14:textId="318D543D" w:rsidR="003B0B83" w:rsidRPr="005468EE" w:rsidRDefault="006F7629" w:rsidP="006D61DC">
            <w:pPr>
              <w:rPr>
                <w:rFonts w:eastAsia="Calibri" w:cs="Times New Roman"/>
                <w:sz w:val="22"/>
              </w:rPr>
            </w:pPr>
            <w:r>
              <w:rPr>
                <w:rFonts w:eastAsia="Calibri" w:cs="Times New Roman"/>
                <w:sz w:val="22"/>
              </w:rPr>
              <w:t>NA</w:t>
            </w:r>
          </w:p>
        </w:tc>
      </w:tr>
      <w:tr w:rsidR="003B0B83" w:rsidRPr="005468EE" w14:paraId="5013AD95" w14:textId="77777777" w:rsidTr="006D61DC">
        <w:tc>
          <w:tcPr>
            <w:tcW w:w="9350" w:type="dxa"/>
            <w:gridSpan w:val="2"/>
          </w:tcPr>
          <w:p w14:paraId="1EA58CB5" w14:textId="77777777" w:rsidR="003B0B83" w:rsidRPr="005468EE" w:rsidRDefault="003B0B83" w:rsidP="006D61DC">
            <w:pPr>
              <w:rPr>
                <w:rFonts w:eastAsia="Calibri" w:cs="Times New Roman"/>
                <w:b/>
                <w:bCs/>
                <w:sz w:val="22"/>
              </w:rPr>
            </w:pPr>
            <w:r w:rsidRPr="005468EE">
              <w:rPr>
                <w:rFonts w:eastAsia="Calibri" w:cs="Times New Roman"/>
                <w:b/>
                <w:bCs/>
                <w:sz w:val="22"/>
              </w:rPr>
              <w:t>Base Numbers, Trends or Assumptions, and Calculation for “Build” Number</w:t>
            </w:r>
          </w:p>
        </w:tc>
      </w:tr>
      <w:tr w:rsidR="003B0B83" w:rsidRPr="005468EE" w14:paraId="279F979B" w14:textId="77777777" w:rsidTr="006D61DC">
        <w:tc>
          <w:tcPr>
            <w:tcW w:w="9350" w:type="dxa"/>
            <w:gridSpan w:val="2"/>
          </w:tcPr>
          <w:p w14:paraId="38442A10" w14:textId="77777777" w:rsidR="006F7629" w:rsidRPr="00180109" w:rsidRDefault="006F7629" w:rsidP="006F7629">
            <w:pPr>
              <w:rPr>
                <w:rFonts w:eastAsia="Calibri" w:cs="Times New Roman"/>
                <w:sz w:val="22"/>
              </w:rPr>
            </w:pPr>
            <w:r w:rsidRPr="00180109">
              <w:rPr>
                <w:rFonts w:eastAsia="Calibri" w:cs="Times New Roman"/>
                <w:sz w:val="22"/>
              </w:rPr>
              <w:t>Base Numbers</w:t>
            </w:r>
          </w:p>
          <w:p w14:paraId="72328CAC" w14:textId="60422922" w:rsidR="006F7629" w:rsidRDefault="0013119B" w:rsidP="006F7629">
            <w:pPr>
              <w:pStyle w:val="ListParagraph"/>
              <w:numPr>
                <w:ilvl w:val="0"/>
                <w:numId w:val="38"/>
              </w:numPr>
              <w:rPr>
                <w:rFonts w:eastAsia="Calibri" w:cs="Times New Roman"/>
                <w:sz w:val="22"/>
              </w:rPr>
            </w:pPr>
            <w:r>
              <w:rPr>
                <w:rFonts w:eastAsia="Calibri" w:cs="Times New Roman"/>
                <w:sz w:val="22"/>
              </w:rPr>
              <w:t xml:space="preserve">Total project cost </w:t>
            </w:r>
            <w:r w:rsidR="00900160">
              <w:rPr>
                <w:rFonts w:eastAsia="Calibri" w:cs="Times New Roman"/>
                <w:sz w:val="22"/>
              </w:rPr>
              <w:t xml:space="preserve">= </w:t>
            </w:r>
            <w:r w:rsidR="00900160" w:rsidRPr="00900160">
              <w:rPr>
                <w:rFonts w:eastAsia="Calibri" w:cs="Times New Roman"/>
                <w:sz w:val="22"/>
              </w:rPr>
              <w:t>$59,477,250</w:t>
            </w:r>
          </w:p>
          <w:p w14:paraId="184B88B0" w14:textId="70162063" w:rsidR="006F7629" w:rsidRPr="009F5B2C" w:rsidRDefault="00305D04" w:rsidP="00411283">
            <w:pPr>
              <w:pStyle w:val="ListParagraph"/>
              <w:numPr>
                <w:ilvl w:val="0"/>
                <w:numId w:val="38"/>
              </w:numPr>
              <w:rPr>
                <w:rFonts w:eastAsia="Calibri" w:cs="Times New Roman"/>
                <w:sz w:val="22"/>
              </w:rPr>
            </w:pPr>
            <w:r w:rsidRPr="009F5B2C">
              <w:rPr>
                <w:rFonts w:eastAsia="Calibri" w:cs="Times New Roman"/>
                <w:sz w:val="22"/>
              </w:rPr>
              <w:t xml:space="preserve">FHWA Employment Impacts of Highway Infrastructure Investment </w:t>
            </w:r>
            <w:r w:rsidR="00C74E39" w:rsidRPr="009F5B2C">
              <w:rPr>
                <w:rFonts w:eastAsia="Calibri" w:cs="Times New Roman"/>
                <w:sz w:val="22"/>
              </w:rPr>
              <w:t>– each dollar creates 0.000013 jobs</w:t>
            </w:r>
          </w:p>
          <w:p w14:paraId="24C7987D" w14:textId="77777777" w:rsidR="006F7629" w:rsidRPr="00180109" w:rsidRDefault="006F7629" w:rsidP="006F7629">
            <w:pPr>
              <w:rPr>
                <w:rFonts w:eastAsia="Calibri" w:cs="Times New Roman"/>
                <w:sz w:val="22"/>
              </w:rPr>
            </w:pPr>
            <w:r w:rsidRPr="00180109">
              <w:rPr>
                <w:rFonts w:eastAsia="Calibri" w:cs="Times New Roman"/>
                <w:sz w:val="22"/>
              </w:rPr>
              <w:t>Calculation</w:t>
            </w:r>
          </w:p>
          <w:p w14:paraId="1DF6FEF4" w14:textId="10D7FFBD" w:rsidR="003B0B83" w:rsidRPr="005468EE" w:rsidRDefault="00C74E39" w:rsidP="00772784">
            <w:pPr>
              <w:pStyle w:val="ListParagraph"/>
              <w:numPr>
                <w:ilvl w:val="0"/>
                <w:numId w:val="38"/>
              </w:numPr>
              <w:rPr>
                <w:rFonts w:eastAsia="Calibri" w:cs="Times New Roman"/>
                <w:sz w:val="22"/>
              </w:rPr>
            </w:pPr>
            <w:r>
              <w:rPr>
                <w:rFonts w:eastAsia="Calibri" w:cs="Times New Roman"/>
                <w:sz w:val="22"/>
              </w:rPr>
              <w:t xml:space="preserve">Jobs created = </w:t>
            </w:r>
            <w:r w:rsidR="00FC030F">
              <w:rPr>
                <w:rFonts w:eastAsia="Calibri" w:cs="Times New Roman"/>
                <w:sz w:val="22"/>
              </w:rPr>
              <w:t xml:space="preserve">Total project cost </w:t>
            </w:r>
            <w:r w:rsidR="00A52595">
              <w:rPr>
                <w:rFonts w:eastAsia="Calibri" w:cs="Times New Roman"/>
                <w:sz w:val="22"/>
              </w:rPr>
              <w:t xml:space="preserve">of </w:t>
            </w:r>
            <w:r w:rsidR="00A52595" w:rsidRPr="00900160">
              <w:rPr>
                <w:rFonts w:eastAsia="Calibri" w:cs="Times New Roman"/>
                <w:sz w:val="22"/>
              </w:rPr>
              <w:t>$59,477,250</w:t>
            </w:r>
            <w:r w:rsidR="00A52595">
              <w:rPr>
                <w:rFonts w:eastAsia="Calibri" w:cs="Times New Roman"/>
                <w:sz w:val="22"/>
              </w:rPr>
              <w:t xml:space="preserve"> </w:t>
            </w:r>
            <w:r>
              <w:rPr>
                <w:rFonts w:eastAsia="Calibri" w:cs="Times New Roman"/>
                <w:sz w:val="22"/>
              </w:rPr>
              <w:t xml:space="preserve">multiplied by </w:t>
            </w:r>
            <w:r w:rsidR="00A52595">
              <w:rPr>
                <w:rFonts w:eastAsia="Calibri" w:cs="Times New Roman"/>
                <w:sz w:val="22"/>
              </w:rPr>
              <w:t xml:space="preserve">0.000013 jobs per dollar </w:t>
            </w:r>
            <w:r w:rsidR="00FC030F">
              <w:rPr>
                <w:rFonts w:eastAsia="Calibri" w:cs="Times New Roman"/>
                <w:sz w:val="22"/>
              </w:rPr>
              <w:t xml:space="preserve">= </w:t>
            </w:r>
            <w:r w:rsidR="0063247F">
              <w:rPr>
                <w:rFonts w:eastAsia="Calibri" w:cs="Times New Roman"/>
                <w:sz w:val="22"/>
              </w:rPr>
              <w:t>733 jobs</w:t>
            </w:r>
          </w:p>
        </w:tc>
      </w:tr>
      <w:tr w:rsidR="003B0B83" w:rsidRPr="005468EE" w14:paraId="66F498BF" w14:textId="77777777" w:rsidTr="006D61DC">
        <w:tc>
          <w:tcPr>
            <w:tcW w:w="9350" w:type="dxa"/>
            <w:gridSpan w:val="2"/>
          </w:tcPr>
          <w:p w14:paraId="3087DB4B" w14:textId="77777777" w:rsidR="003B0B83" w:rsidRPr="005468EE" w:rsidRDefault="003B0B83" w:rsidP="006D61DC">
            <w:pPr>
              <w:rPr>
                <w:rFonts w:eastAsia="Calibri" w:cs="Times New Roman"/>
                <w:b/>
                <w:bCs/>
                <w:sz w:val="22"/>
              </w:rPr>
            </w:pPr>
            <w:r w:rsidRPr="005468EE">
              <w:rPr>
                <w:rFonts w:eastAsia="Calibri" w:cs="Times New Roman"/>
                <w:b/>
                <w:bCs/>
                <w:sz w:val="22"/>
              </w:rPr>
              <w:t>Change</w:t>
            </w:r>
          </w:p>
        </w:tc>
      </w:tr>
      <w:tr w:rsidR="003B0B83" w:rsidRPr="005468EE" w14:paraId="75FD919B" w14:textId="77777777" w:rsidTr="006D61DC">
        <w:tc>
          <w:tcPr>
            <w:tcW w:w="9350" w:type="dxa"/>
            <w:gridSpan w:val="2"/>
          </w:tcPr>
          <w:p w14:paraId="5094C2AF" w14:textId="13F68FD4" w:rsidR="003B0B83" w:rsidRPr="005468EE" w:rsidRDefault="0063247F" w:rsidP="006D61DC">
            <w:pPr>
              <w:rPr>
                <w:rFonts w:eastAsia="Calibri" w:cs="Times New Roman"/>
                <w:sz w:val="22"/>
              </w:rPr>
            </w:pPr>
            <w:r>
              <w:rPr>
                <w:rFonts w:eastAsia="Calibri" w:cs="Times New Roman"/>
                <w:sz w:val="22"/>
              </w:rPr>
              <w:t>733</w:t>
            </w:r>
            <w:r w:rsidRPr="0013147F">
              <w:rPr>
                <w:rFonts w:eastAsia="Calibri" w:cs="Times New Roman"/>
                <w:sz w:val="22"/>
              </w:rPr>
              <w:t xml:space="preserve"> (Build) – 0 (No-Build) = </w:t>
            </w:r>
            <w:r>
              <w:rPr>
                <w:rFonts w:eastAsia="Calibri" w:cs="Times New Roman"/>
                <w:sz w:val="22"/>
              </w:rPr>
              <w:t>773</w:t>
            </w:r>
          </w:p>
        </w:tc>
      </w:tr>
    </w:tbl>
    <w:p w14:paraId="1BC7E5F1" w14:textId="77777777" w:rsidR="003B0B83" w:rsidRDefault="003B0B83" w:rsidP="003B0B83">
      <w:pPr>
        <w:spacing w:after="160" w:line="259" w:lineRule="auto"/>
        <w:rPr>
          <w:color w:val="FF0000"/>
          <w:sz w:val="24"/>
          <w:szCs w:val="24"/>
        </w:rPr>
      </w:pPr>
    </w:p>
    <w:p w14:paraId="28DE1FFA" w14:textId="5ECD0120" w:rsidR="00E93A17" w:rsidRDefault="00E93A17">
      <w:pPr>
        <w:spacing w:after="160" w:line="259" w:lineRule="auto"/>
        <w:rPr>
          <w:i/>
          <w:iCs/>
          <w:color w:val="000000" w:themeColor="text1"/>
          <w:sz w:val="24"/>
          <w:szCs w:val="24"/>
        </w:rPr>
      </w:pPr>
      <w:r>
        <w:rPr>
          <w:i/>
          <w:iCs/>
          <w:color w:val="000000" w:themeColor="text1"/>
          <w:sz w:val="24"/>
          <w:szCs w:val="24"/>
        </w:rPr>
        <w:br w:type="page"/>
      </w:r>
    </w:p>
    <w:p w14:paraId="4DC8BF60" w14:textId="52DAA44E" w:rsidR="001B5C32" w:rsidRPr="00741873" w:rsidRDefault="007B0CEC" w:rsidP="00344E84">
      <w:pPr>
        <w:spacing w:after="160" w:line="259" w:lineRule="auto"/>
        <w:rPr>
          <w:b/>
          <w:color w:val="FF0000"/>
          <w:sz w:val="24"/>
          <w:szCs w:val="24"/>
        </w:rPr>
      </w:pPr>
      <w:r w:rsidRPr="005A0719">
        <w:rPr>
          <w:b/>
          <w:i/>
          <w:noProof/>
          <w:color w:val="FF0000"/>
        </w:rPr>
        <w:lastRenderedPageBreak/>
        <mc:AlternateContent>
          <mc:Choice Requires="wpg">
            <w:drawing>
              <wp:anchor distT="0" distB="0" distL="114300" distR="114300" simplePos="0" relativeHeight="251640865" behindDoc="0" locked="0" layoutInCell="1" allowOverlap="1" wp14:anchorId="1668F62B" wp14:editId="6EE86036">
                <wp:simplePos x="0" y="0"/>
                <wp:positionH relativeFrom="page">
                  <wp:posOffset>0</wp:posOffset>
                </wp:positionH>
                <wp:positionV relativeFrom="page">
                  <wp:posOffset>546265</wp:posOffset>
                </wp:positionV>
                <wp:extent cx="7251065" cy="337820"/>
                <wp:effectExtent l="0" t="0" r="0" b="5080"/>
                <wp:wrapNone/>
                <wp:docPr id="207" name="Group 207"/>
                <wp:cNvGraphicFramePr/>
                <a:graphic xmlns:a="http://schemas.openxmlformats.org/drawingml/2006/main">
                  <a:graphicData uri="http://schemas.microsoft.com/office/word/2010/wordprocessingGroup">
                    <wpg:wgp>
                      <wpg:cNvGrpSpPr/>
                      <wpg:grpSpPr>
                        <a:xfrm>
                          <a:off x="0" y="0"/>
                          <a:ext cx="7251065" cy="337820"/>
                          <a:chOff x="0" y="-3"/>
                          <a:chExt cx="7304810" cy="338328"/>
                        </a:xfrm>
                      </wpg:grpSpPr>
                      <wps:wsp>
                        <wps:cNvPr id="208" name="Text Box 2"/>
                        <wps:cNvSpPr txBox="1">
                          <a:spLocks noChangeArrowheads="1"/>
                        </wps:cNvSpPr>
                        <wps:spPr bwMode="auto">
                          <a:xfrm>
                            <a:off x="365759" y="-3"/>
                            <a:ext cx="6939051" cy="338328"/>
                          </a:xfrm>
                          <a:prstGeom prst="rect">
                            <a:avLst/>
                          </a:prstGeom>
                          <a:noFill/>
                          <a:ln w="9525">
                            <a:noFill/>
                            <a:miter lim="800000"/>
                            <a:headEnd/>
                            <a:tailEnd/>
                          </a:ln>
                        </wps:spPr>
                        <wps:txbx>
                          <w:txbxContent>
                            <w:p w14:paraId="740FC06F" w14:textId="46F01174" w:rsidR="003B7947" w:rsidRDefault="003B7947" w:rsidP="001B5C32">
                              <w:pPr>
                                <w:pStyle w:val="Heading2"/>
                              </w:pPr>
                              <w:bookmarkStart w:id="122" w:name="_Toc118119364"/>
                              <w:r>
                                <w:t>Appendix C: Project Programming Request</w:t>
                              </w:r>
                              <w:bookmarkEnd w:id="122"/>
                              <w:r>
                                <w:t xml:space="preserve"> </w:t>
                              </w:r>
                            </w:p>
                          </w:txbxContent>
                        </wps:txbx>
                        <wps:bodyPr rot="0" vert="horz" wrap="square" lIns="91440" tIns="45720" rIns="91440" bIns="45720" anchor="t" anchorCtr="0">
                          <a:noAutofit/>
                        </wps:bodyPr>
                      </wps:wsp>
                      <wps:wsp>
                        <wps:cNvPr id="209" name="Rectangle 209"/>
                        <wps:cNvSpPr/>
                        <wps:spPr>
                          <a:xfrm>
                            <a:off x="0" y="77372"/>
                            <a:ext cx="333159" cy="161778"/>
                          </a:xfrm>
                          <a:prstGeom prst="rect">
                            <a:avLst/>
                          </a:prstGeom>
                          <a:solidFill>
                            <a:srgbClr val="00B2A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E1BBA03">
              <v:group id="Group 207" style="position:absolute;margin-left:0;margin-top:43pt;width:570.95pt;height:26.6pt;z-index:251640865;mso-position-horizontal-relative:page;mso-position-vertical-relative:page;mso-width-relative:margin;mso-height-relative:margin" coordsize="73048,3383" coordorigin="" o:spid="_x0000_s1111" w14:anchorId="1668F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">
                <v:shape id="_x0000_s1112" style="position:absolute;left:3657;width:69391;height:33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v:textbox>
                    <w:txbxContent>
                      <w:p w:rsidR="003B7947" w:rsidP="001B5C32" w:rsidRDefault="003B7947" w14:paraId="4920774E" w14:textId="46F01174">
                        <w:pPr>
                          <w:pStyle w:val="Heading2"/>
                        </w:pPr>
                        <w:r>
                          <w:t>Appendix C: Project Programming Request</w:t>
                        </w:r>
                        <w:r>
                          <w:t xml:space="preserve"> </w:t>
                        </w:r>
                      </w:p>
                    </w:txbxContent>
                  </v:textbox>
                </v:shape>
                <v:rect id="Rectangle 209" style="position:absolute;top:773;width:3331;height:1618;visibility:visible;mso-wrap-style:square;v-text-anchor:middle" o:spid="_x0000_s1113" fillcolor="#00b2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"/>
                <w10:wrap anchorx="page" anchory="page"/>
              </v:group>
            </w:pict>
          </mc:Fallback>
        </mc:AlternateContent>
      </w:r>
      <w:r w:rsidR="00344E84" w:rsidRPr="005A0719">
        <w:rPr>
          <w:b/>
          <w:i/>
          <w:color w:val="FF0000"/>
          <w:sz w:val="24"/>
          <w:szCs w:val="24"/>
        </w:rPr>
        <w:t>To be provided in final submission</w:t>
      </w:r>
      <w:r w:rsidR="00344E84" w:rsidRPr="00741873">
        <w:rPr>
          <w:b/>
          <w:color w:val="FF0000"/>
          <w:sz w:val="24"/>
          <w:szCs w:val="24"/>
        </w:rPr>
        <w:t xml:space="preserve">. </w:t>
      </w:r>
    </w:p>
    <w:p w14:paraId="215AAA02" w14:textId="197DFADB" w:rsidR="001B5C32" w:rsidRDefault="001B5C32">
      <w:pPr>
        <w:spacing w:after="160" w:line="259" w:lineRule="auto"/>
        <w:rPr>
          <w:color w:val="FF0000"/>
          <w:sz w:val="24"/>
          <w:szCs w:val="24"/>
        </w:rPr>
      </w:pPr>
      <w:r>
        <w:rPr>
          <w:color w:val="FF0000"/>
          <w:sz w:val="24"/>
          <w:szCs w:val="24"/>
        </w:rPr>
        <w:br w:type="page"/>
      </w:r>
    </w:p>
    <w:p w14:paraId="720B33A1" w14:textId="77777777" w:rsidR="001B5C32" w:rsidRDefault="001B5C32">
      <w:pPr>
        <w:spacing w:after="160" w:line="259" w:lineRule="auto"/>
        <w:rPr>
          <w:color w:val="FF0000"/>
          <w:sz w:val="24"/>
          <w:szCs w:val="24"/>
        </w:rPr>
      </w:pPr>
    </w:p>
    <w:p w14:paraId="6D1D6F5B" w14:textId="0034D53E" w:rsidR="00420126" w:rsidRPr="00741873" w:rsidRDefault="007B0CEC" w:rsidP="00D62826">
      <w:pPr>
        <w:rPr>
          <w:sz w:val="24"/>
          <w:szCs w:val="24"/>
        </w:rPr>
      </w:pPr>
      <w:r w:rsidRPr="00741873">
        <w:rPr>
          <w:noProof/>
        </w:rPr>
        <mc:AlternateContent>
          <mc:Choice Requires="wpg">
            <w:drawing>
              <wp:anchor distT="0" distB="0" distL="114300" distR="114300" simplePos="0" relativeHeight="251640866" behindDoc="0" locked="0" layoutInCell="1" allowOverlap="1" wp14:anchorId="0B154ADC" wp14:editId="63BFE2D7">
                <wp:simplePos x="0" y="0"/>
                <wp:positionH relativeFrom="page">
                  <wp:posOffset>0</wp:posOffset>
                </wp:positionH>
                <wp:positionV relativeFrom="page">
                  <wp:posOffset>546265</wp:posOffset>
                </wp:positionV>
                <wp:extent cx="7251065" cy="510540"/>
                <wp:effectExtent l="0" t="0" r="0" b="3810"/>
                <wp:wrapNone/>
                <wp:docPr id="201" name="Group 201"/>
                <wp:cNvGraphicFramePr/>
                <a:graphic xmlns:a="http://schemas.openxmlformats.org/drawingml/2006/main">
                  <a:graphicData uri="http://schemas.microsoft.com/office/word/2010/wordprocessingGroup">
                    <wpg:wgp>
                      <wpg:cNvGrpSpPr/>
                      <wpg:grpSpPr>
                        <a:xfrm>
                          <a:off x="0" y="0"/>
                          <a:ext cx="7251065" cy="510540"/>
                          <a:chOff x="0" y="-4"/>
                          <a:chExt cx="7304804" cy="510639"/>
                        </a:xfrm>
                      </wpg:grpSpPr>
                      <wps:wsp>
                        <wps:cNvPr id="202" name="Text Box 2"/>
                        <wps:cNvSpPr txBox="1">
                          <a:spLocks noChangeArrowheads="1"/>
                        </wps:cNvSpPr>
                        <wps:spPr bwMode="auto">
                          <a:xfrm>
                            <a:off x="365753" y="-4"/>
                            <a:ext cx="6939051" cy="510639"/>
                          </a:xfrm>
                          <a:prstGeom prst="rect">
                            <a:avLst/>
                          </a:prstGeom>
                          <a:noFill/>
                          <a:ln w="9525">
                            <a:noFill/>
                            <a:miter lim="800000"/>
                            <a:headEnd/>
                            <a:tailEnd/>
                          </a:ln>
                        </wps:spPr>
                        <wps:txbx>
                          <w:txbxContent>
                            <w:p w14:paraId="77823B8E" w14:textId="2F6F38E0" w:rsidR="003B7947" w:rsidRDefault="003B7947" w:rsidP="00A61344">
                              <w:pPr>
                                <w:pStyle w:val="Heading2"/>
                              </w:pPr>
                              <w:bookmarkStart w:id="123" w:name="_Toc118119365"/>
                              <w:r>
                                <w:t>Appendix D. State Highway Project Impact Assessment (Form</w:t>
                              </w:r>
                              <w:r w:rsidR="00477F39">
                                <w:t> </w:t>
                              </w:r>
                              <w:r>
                                <w:t>CTC-0002)</w:t>
                              </w:r>
                              <w:bookmarkEnd w:id="123"/>
                              <w:r>
                                <w:t xml:space="preserve"> </w:t>
                              </w:r>
                            </w:p>
                          </w:txbxContent>
                        </wps:txbx>
                        <wps:bodyPr rot="0" vert="horz" wrap="square" lIns="91440" tIns="45720" rIns="91440" bIns="45720" anchor="t" anchorCtr="0">
                          <a:noAutofit/>
                        </wps:bodyPr>
                      </wps:wsp>
                      <wps:wsp>
                        <wps:cNvPr id="203" name="Rectangle 203"/>
                        <wps:cNvSpPr/>
                        <wps:spPr>
                          <a:xfrm>
                            <a:off x="0" y="77372"/>
                            <a:ext cx="333159" cy="161778"/>
                          </a:xfrm>
                          <a:prstGeom prst="rect">
                            <a:avLst/>
                          </a:prstGeom>
                          <a:solidFill>
                            <a:srgbClr val="00B2A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934A143">
              <v:group id="Group 201" style="position:absolute;margin-left:0;margin-top:43pt;width:570.95pt;height:40.2pt;z-index:251640866;mso-position-horizontal-relative:page;mso-position-vertical-relative:page;mso-width-relative:margin;mso-height-relative:margin" coordsize="73048,5106" coordorigin="" o:spid="_x0000_s1114" w14:anchorId="0B154A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">
                <v:shape id="_x0000_s1115" style="position:absolute;left:3657;width:69391;height:5106;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v:textbox>
                    <w:txbxContent>
                      <w:p w:rsidR="003B7947" w:rsidP="00A61344" w:rsidRDefault="003B7947" w14:paraId="4F97EDB7" w14:textId="2F6F38E0">
                        <w:pPr>
                          <w:pStyle w:val="Heading2"/>
                        </w:pPr>
                        <w:r>
                          <w:t>Appendix D. State Highway Project Impact Assessment (Form</w:t>
                        </w:r>
                        <w:r w:rsidR="00477F39">
                          <w:t> </w:t>
                        </w:r>
                        <w:r>
                          <w:t>CTC-0002)</w:t>
                        </w:r>
                        <w:r>
                          <w:t xml:space="preserve"> </w:t>
                        </w:r>
                      </w:p>
                    </w:txbxContent>
                  </v:textbox>
                </v:shape>
                <v:rect id="Rectangle 203" style="position:absolute;top:773;width:3331;height:1618;visibility:visible;mso-wrap-style:square;v-text-anchor:middle" o:spid="_x0000_s1116" fillcolor="#00b2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"/>
                <w10:wrap anchorx="page" anchory="page"/>
              </v:group>
            </w:pict>
          </mc:Fallback>
        </mc:AlternateContent>
      </w:r>
      <w:r w:rsidR="00BD7AB2" w:rsidRPr="00741873">
        <w:rPr>
          <w:sz w:val="24"/>
          <w:szCs w:val="24"/>
        </w:rPr>
        <w:t>Not applicable</w:t>
      </w:r>
      <w:r w:rsidR="00741873" w:rsidRPr="00741873">
        <w:rPr>
          <w:sz w:val="24"/>
          <w:szCs w:val="24"/>
        </w:rPr>
        <w:t xml:space="preserve">. </w:t>
      </w:r>
    </w:p>
    <w:p w14:paraId="5CA5BB7B" w14:textId="6EDE9A39" w:rsidR="00420126" w:rsidRDefault="00420126">
      <w:pPr>
        <w:spacing w:after="160" w:line="259" w:lineRule="auto"/>
        <w:rPr>
          <w:color w:val="FF0000"/>
          <w:sz w:val="24"/>
          <w:szCs w:val="24"/>
        </w:rPr>
      </w:pPr>
      <w:r>
        <w:rPr>
          <w:color w:val="FF0000"/>
          <w:sz w:val="24"/>
          <w:szCs w:val="24"/>
        </w:rPr>
        <w:br w:type="page"/>
      </w:r>
    </w:p>
    <w:p w14:paraId="1814CF8B" w14:textId="28541FF5" w:rsidR="00A11A08" w:rsidRPr="005A0719" w:rsidRDefault="00A11A08" w:rsidP="00A11A08">
      <w:pPr>
        <w:rPr>
          <w:b/>
          <w:color w:val="FF0000"/>
          <w:sz w:val="24"/>
          <w:szCs w:val="24"/>
        </w:rPr>
      </w:pPr>
      <w:r w:rsidRPr="005A0719">
        <w:rPr>
          <w:b/>
          <w:i/>
          <w:color w:val="FF0000"/>
          <w:sz w:val="24"/>
          <w:szCs w:val="24"/>
        </w:rPr>
        <w:lastRenderedPageBreak/>
        <w:t xml:space="preserve">To be included in final submission. </w:t>
      </w:r>
    </w:p>
    <w:p w14:paraId="3B103264" w14:textId="26E92F3A" w:rsidR="00B463FB" w:rsidRDefault="007B0CEC" w:rsidP="00D62826">
      <w:pPr>
        <w:rPr>
          <w:color w:val="FF0000"/>
          <w:sz w:val="24"/>
          <w:szCs w:val="24"/>
        </w:rPr>
      </w:pPr>
      <w:r w:rsidRPr="007B0CEC">
        <w:rPr>
          <w:noProof/>
        </w:rPr>
        <mc:AlternateContent>
          <mc:Choice Requires="wpg">
            <w:drawing>
              <wp:anchor distT="0" distB="0" distL="114300" distR="114300" simplePos="0" relativeHeight="251640867" behindDoc="0" locked="0" layoutInCell="1" allowOverlap="1" wp14:anchorId="7ACC57FD" wp14:editId="536E34C9">
                <wp:simplePos x="0" y="0"/>
                <wp:positionH relativeFrom="page">
                  <wp:posOffset>0</wp:posOffset>
                </wp:positionH>
                <wp:positionV relativeFrom="page">
                  <wp:posOffset>546265</wp:posOffset>
                </wp:positionV>
                <wp:extent cx="7251065" cy="337820"/>
                <wp:effectExtent l="0" t="0" r="0" b="5080"/>
                <wp:wrapNone/>
                <wp:docPr id="204" name="Group 204"/>
                <wp:cNvGraphicFramePr/>
                <a:graphic xmlns:a="http://schemas.openxmlformats.org/drawingml/2006/main">
                  <a:graphicData uri="http://schemas.microsoft.com/office/word/2010/wordprocessingGroup">
                    <wpg:wgp>
                      <wpg:cNvGrpSpPr/>
                      <wpg:grpSpPr>
                        <a:xfrm>
                          <a:off x="0" y="0"/>
                          <a:ext cx="7251065" cy="337820"/>
                          <a:chOff x="0" y="-3"/>
                          <a:chExt cx="7304810" cy="338328"/>
                        </a:xfrm>
                      </wpg:grpSpPr>
                      <wps:wsp>
                        <wps:cNvPr id="205" name="Text Box 2"/>
                        <wps:cNvSpPr txBox="1">
                          <a:spLocks noChangeArrowheads="1"/>
                        </wps:cNvSpPr>
                        <wps:spPr bwMode="auto">
                          <a:xfrm>
                            <a:off x="365759" y="-3"/>
                            <a:ext cx="6939051" cy="338328"/>
                          </a:xfrm>
                          <a:prstGeom prst="rect">
                            <a:avLst/>
                          </a:prstGeom>
                          <a:noFill/>
                          <a:ln w="9525">
                            <a:noFill/>
                            <a:miter lim="800000"/>
                            <a:headEnd/>
                            <a:tailEnd/>
                          </a:ln>
                        </wps:spPr>
                        <wps:txbx>
                          <w:txbxContent>
                            <w:p w14:paraId="76C353F2" w14:textId="5AB628FB" w:rsidR="003B7947" w:rsidRDefault="003B7947" w:rsidP="00420126">
                              <w:pPr>
                                <w:pStyle w:val="Heading2"/>
                              </w:pPr>
                              <w:bookmarkStart w:id="124" w:name="_Toc118119366"/>
                              <w:r>
                                <w:t>Appendix E: Letters of Support</w:t>
                              </w:r>
                              <w:bookmarkEnd w:id="124"/>
                            </w:p>
                          </w:txbxContent>
                        </wps:txbx>
                        <wps:bodyPr rot="0" vert="horz" wrap="square" lIns="91440" tIns="45720" rIns="91440" bIns="45720" anchor="t" anchorCtr="0">
                          <a:noAutofit/>
                        </wps:bodyPr>
                      </wps:wsp>
                      <wps:wsp>
                        <wps:cNvPr id="206" name="Rectangle 206"/>
                        <wps:cNvSpPr/>
                        <wps:spPr>
                          <a:xfrm>
                            <a:off x="0" y="77372"/>
                            <a:ext cx="333159" cy="161778"/>
                          </a:xfrm>
                          <a:prstGeom prst="rect">
                            <a:avLst/>
                          </a:prstGeom>
                          <a:solidFill>
                            <a:srgbClr val="00B2A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0AA08A2">
              <v:group id="Group 204" style="position:absolute;margin-left:0;margin-top:43pt;width:570.95pt;height:26.6pt;z-index:251640867;mso-position-horizontal-relative:page;mso-position-vertical-relative:page;mso-width-relative:margin;mso-height-relative:margin" coordsize="73048,3383" coordorigin="" o:spid="_x0000_s1117" w14:anchorId="7ACC5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">
                <v:shape id="_x0000_s1118" style="position:absolute;left:3657;width:69391;height:338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v:textbox>
                    <w:txbxContent>
                      <w:p w:rsidR="003B7947" w:rsidP="00420126" w:rsidRDefault="003B7947" w14:paraId="31C6EDFD" w14:textId="5AB628FB">
                        <w:pPr>
                          <w:pStyle w:val="Heading2"/>
                        </w:pPr>
                        <w:r>
                          <w:t>Appendix E: Letters of Support</w:t>
                        </w:r>
                      </w:p>
                    </w:txbxContent>
                  </v:textbox>
                </v:shape>
                <v:rect id="Rectangle 206" style="position:absolute;top:773;width:3331;height:1618;visibility:visible;mso-wrap-style:square;v-text-anchor:middle" o:spid="_x0000_s1119" fillcolor="#00b2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"/>
                <w10:wrap anchorx="page" anchory="page"/>
              </v:group>
            </w:pict>
          </mc:Fallback>
        </mc:AlternateContent>
      </w:r>
    </w:p>
    <w:p w14:paraId="6CCF6D79" w14:textId="6E7202FA" w:rsidR="007B0CEC" w:rsidRPr="00066C73" w:rsidRDefault="007B0CEC" w:rsidP="00D62826">
      <w:pPr>
        <w:rPr>
          <w:color w:val="FF0000"/>
          <w:sz w:val="24"/>
          <w:szCs w:val="24"/>
        </w:rPr>
      </w:pPr>
    </w:p>
    <w:sectPr w:rsidR="007B0CEC" w:rsidRPr="00066C73" w:rsidSect="00D47EB1">
      <w:pgSz w:w="12240" w:h="15840"/>
      <w:pgMar w:top="720" w:right="720" w:bottom="720" w:left="720" w:header="1440" w:footer="576"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Xu, Zhongping@DOT" w:date="2022-11-01T15:19:00Z" w:initials="XZ">
    <w:p w14:paraId="552715E7" w14:textId="5B4E0D03" w:rsidR="00B45781" w:rsidRDefault="00B45781">
      <w:pPr>
        <w:pStyle w:val="CommentText"/>
      </w:pPr>
      <w:r>
        <w:rPr>
          <w:rStyle w:val="CommentReference"/>
        </w:rPr>
        <w:annotationRef/>
      </w:r>
      <w:r>
        <w:t>HQ will insert the final version with our Director’s signature. Suggest adding another blank page as place holder as the CL is 2 pages long.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2715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BB787" w16cex:dateUtc="2022-11-01T2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2715E7" w16cid:durableId="270BB7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032B9" w14:textId="77777777" w:rsidR="002B3F7F" w:rsidRDefault="002B3F7F" w:rsidP="004514AA">
      <w:r>
        <w:separator/>
      </w:r>
    </w:p>
  </w:endnote>
  <w:endnote w:type="continuationSeparator" w:id="0">
    <w:p w14:paraId="383142F3" w14:textId="77777777" w:rsidR="002B3F7F" w:rsidRDefault="002B3F7F" w:rsidP="004514AA">
      <w:r>
        <w:continuationSeparator/>
      </w:r>
    </w:p>
  </w:endnote>
  <w:endnote w:type="continuationNotice" w:id="1">
    <w:p w14:paraId="06929548" w14:textId="77777777" w:rsidR="002B3F7F" w:rsidRDefault="002B3F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Gothic">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4EC59" w14:textId="77777777" w:rsidR="00EF6081" w:rsidRDefault="00EF6081" w:rsidP="00EF6081">
    <w:pPr>
      <w:pStyle w:val="Footer"/>
      <w:rPr>
        <w:szCs w:val="16"/>
      </w:rPr>
    </w:pPr>
    <w:r>
      <w:rPr>
        <w:noProof/>
        <w:szCs w:val="16"/>
      </w:rPr>
      <mc:AlternateContent>
        <mc:Choice Requires="wps">
          <w:drawing>
            <wp:anchor distT="0" distB="0" distL="114300" distR="114300" simplePos="0" relativeHeight="251662336" behindDoc="0" locked="0" layoutInCell="1" allowOverlap="1" wp14:anchorId="57BC1023" wp14:editId="0BEDEC24">
              <wp:simplePos x="0" y="0"/>
              <wp:positionH relativeFrom="column">
                <wp:posOffset>0</wp:posOffset>
              </wp:positionH>
              <wp:positionV relativeFrom="paragraph">
                <wp:posOffset>-10795</wp:posOffset>
              </wp:positionV>
              <wp:extent cx="685800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6858000" cy="0"/>
                      </a:xfrm>
                      <a:prstGeom prst="line">
                        <a:avLst/>
                      </a:prstGeom>
                      <a:ln w="12700">
                        <a:solidFill>
                          <a:schemeClr val="accent4"/>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oel="http://schemas.microsoft.com/office/2019/extlst" xmlns:a="http://schemas.openxmlformats.org/drawingml/2006/main">
          <w:pict w14:anchorId="1456489D">
            <v:line id="Straight Connector 48"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1e4e3 [3207]" strokeweight="1pt" from="0,-.85pt" to="540pt,-.85pt" w14:anchorId="164B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">
              <v:stroke joinstyle="miter"/>
            </v:line>
          </w:pict>
        </mc:Fallback>
      </mc:AlternateContent>
    </w:r>
  </w:p>
  <w:p w14:paraId="2D7B70A7" w14:textId="034F24D6" w:rsidR="003B7947" w:rsidRPr="00995376" w:rsidRDefault="003B7947" w:rsidP="00FA23DD">
    <w:pPr>
      <w:pStyle w:val="Footnote"/>
    </w:pPr>
    <w:r w:rsidRPr="00995376">
      <w:t xml:space="preserve">Senate Bill </w:t>
    </w:r>
    <w:r>
      <w:t xml:space="preserve">1 </w:t>
    </w:r>
    <w:r w:rsidR="00CF5BEF">
      <w:t>–</w:t>
    </w:r>
    <w:r w:rsidRPr="00995376">
      <w:t xml:space="preserve"> </w:t>
    </w:r>
    <w:r>
      <w:t>Trade Corridor Enhancement Program</w:t>
    </w:r>
    <w:r w:rsidR="00CF5BEF">
      <w:t xml:space="preserve"> </w:t>
    </w:r>
    <w:r w:rsidRPr="00995376">
      <w:t xml:space="preserve">– </w:t>
    </w:r>
    <w:r>
      <w:t>2022</w:t>
    </w:r>
  </w:p>
  <w:p w14:paraId="739D7E4C" w14:textId="45D26556" w:rsidR="003B7947" w:rsidRPr="00995376" w:rsidRDefault="003B7947" w:rsidP="00FA23DD">
    <w:pPr>
      <w:pStyle w:val="Footnote"/>
      <w:rPr>
        <w:b/>
        <w:bCs/>
      </w:rPr>
    </w:pPr>
    <w:r>
      <w:rPr>
        <w:b/>
        <w:bCs/>
      </w:rPr>
      <w:t xml:space="preserve">Port of Oakland </w:t>
    </w:r>
    <w:r w:rsidR="00793A59">
      <w:rPr>
        <w:b/>
        <w:bCs/>
      </w:rPr>
      <w:t>–</w:t>
    </w:r>
    <w:r>
      <w:rPr>
        <w:b/>
        <w:bCs/>
      </w:rPr>
      <w:t xml:space="preserve"> Green Power Microgrid</w:t>
    </w:r>
    <w:r w:rsidR="005F299D">
      <w:rPr>
        <w:b/>
        <w:bCs/>
      </w:rPr>
      <w:t xml:space="preserve"> Project</w:t>
    </w:r>
  </w:p>
  <w:p w14:paraId="047C95E5" w14:textId="3967ECCB" w:rsidR="003B7947" w:rsidRDefault="003B7947" w:rsidP="001C1B94">
    <w:pPr>
      <w:pStyle w:val="Footnote"/>
    </w:pPr>
    <w:r w:rsidRPr="00995376">
      <w:t>California Department of Transportation</w:t>
    </w:r>
    <w:r>
      <w:t>, Port of Oakland, &amp;</w:t>
    </w:r>
    <w:r w:rsidRPr="00995376">
      <w:t xml:space="preserve"> </w:t>
    </w:r>
    <w:r>
      <w:t>Metropolitan Transportation Commission</w:t>
    </w:r>
    <w:r>
      <w:ptab w:relativeTo="margin" w:alignment="right" w:leader="none"/>
    </w:r>
    <w:sdt>
      <w:sdtPr>
        <w:id w:val="930706384"/>
        <w:docPartObj>
          <w:docPartGallery w:val="Page Numbers (Bottom of Page)"/>
          <w:docPartUnique/>
        </w:docPartObj>
      </w:sdtPr>
      <w:sdtEndPr/>
      <w:sdtContent>
        <w:r w:rsidRPr="00995376">
          <w:fldChar w:fldCharType="begin"/>
        </w:r>
        <w:r w:rsidRPr="00995376">
          <w:instrText xml:space="preserve"> PAGE   \* MERGEFORMAT </w:instrText>
        </w:r>
        <w:r w:rsidRPr="00995376">
          <w:fldChar w:fldCharType="separate"/>
        </w:r>
        <w:r>
          <w:t>5</w:t>
        </w:r>
        <w:r w:rsidRPr="00995376">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3A99" w14:textId="77777777" w:rsidR="00EF6081" w:rsidRDefault="00EF6081" w:rsidP="00EF6081">
    <w:pPr>
      <w:pStyle w:val="Footer"/>
      <w:rPr>
        <w:szCs w:val="16"/>
      </w:rPr>
    </w:pPr>
    <w:r>
      <w:rPr>
        <w:noProof/>
        <w:szCs w:val="16"/>
      </w:rPr>
      <mc:AlternateContent>
        <mc:Choice Requires="wps">
          <w:drawing>
            <wp:anchor distT="0" distB="0" distL="114300" distR="114300" simplePos="0" relativeHeight="251664384" behindDoc="0" locked="0" layoutInCell="1" allowOverlap="1" wp14:anchorId="330804D0" wp14:editId="55AD6804">
              <wp:simplePos x="0" y="0"/>
              <wp:positionH relativeFrom="column">
                <wp:posOffset>0</wp:posOffset>
              </wp:positionH>
              <wp:positionV relativeFrom="paragraph">
                <wp:posOffset>-10795</wp:posOffset>
              </wp:positionV>
              <wp:extent cx="6858000"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6858000" cy="0"/>
                      </a:xfrm>
                      <a:prstGeom prst="line">
                        <a:avLst/>
                      </a:prstGeom>
                      <a:ln w="12700">
                        <a:solidFill>
                          <a:schemeClr val="accent4"/>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oel="http://schemas.microsoft.com/office/2019/extlst" xmlns:a="http://schemas.openxmlformats.org/drawingml/2006/main">
          <w:pict w14:anchorId="16C09902">
            <v:line id="Straight Connector 49"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1e4e3 [3207]" strokeweight="1pt" from="0,-.85pt" to="540pt,-.85pt" w14:anchorId="4D513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">
              <v:stroke joinstyle="miter"/>
            </v:line>
          </w:pict>
        </mc:Fallback>
      </mc:AlternateContent>
    </w:r>
  </w:p>
  <w:p w14:paraId="3708D154" w14:textId="7142F0B3" w:rsidR="00EF6081" w:rsidRPr="00995376" w:rsidRDefault="00EF6081" w:rsidP="00EF6081">
    <w:pPr>
      <w:pStyle w:val="Footnote"/>
    </w:pPr>
    <w:r w:rsidRPr="00995376">
      <w:t xml:space="preserve">Senate Bill </w:t>
    </w:r>
    <w:r>
      <w:t xml:space="preserve">1 </w:t>
    </w:r>
    <w:r w:rsidRPr="00995376">
      <w:t xml:space="preserve">– </w:t>
    </w:r>
    <w:r>
      <w:t>Trade Corridor Enhancement Program</w:t>
    </w:r>
    <w:r w:rsidR="00D061A6">
      <w:t xml:space="preserve"> </w:t>
    </w:r>
    <w:r w:rsidRPr="00995376">
      <w:t xml:space="preserve">– </w:t>
    </w:r>
    <w:r>
      <w:t>2022</w:t>
    </w:r>
  </w:p>
  <w:p w14:paraId="685363DF" w14:textId="77777777" w:rsidR="00EF6081" w:rsidRPr="00995376" w:rsidRDefault="00EF6081" w:rsidP="00EF6081">
    <w:pPr>
      <w:pStyle w:val="Footnote"/>
      <w:rPr>
        <w:b/>
        <w:bCs/>
      </w:rPr>
    </w:pPr>
    <w:r>
      <w:rPr>
        <w:b/>
        <w:bCs/>
      </w:rPr>
      <w:t>Port of Oakland - Green Power Microgrid Project</w:t>
    </w:r>
  </w:p>
  <w:p w14:paraId="622B527A" w14:textId="77777777" w:rsidR="00EF6081" w:rsidRDefault="00EF6081" w:rsidP="00EF6081">
    <w:pPr>
      <w:pStyle w:val="Footnote"/>
    </w:pPr>
    <w:r w:rsidRPr="00995376">
      <w:t>California Department of Transportation</w:t>
    </w:r>
    <w:r>
      <w:t>, Port of Oakland, &amp;</w:t>
    </w:r>
    <w:r w:rsidRPr="00995376">
      <w:t xml:space="preserve"> </w:t>
    </w:r>
    <w:r>
      <w:t>Metropolitan Transportation Commission</w:t>
    </w:r>
    <w:r>
      <w:ptab w:relativeTo="margin" w:alignment="right" w:leader="none"/>
    </w:r>
    <w:sdt>
      <w:sdtPr>
        <w:id w:val="-1560240795"/>
        <w:docPartObj>
          <w:docPartGallery w:val="Page Numbers (Bottom of Page)"/>
          <w:docPartUnique/>
        </w:docPartObj>
      </w:sdtPr>
      <w:sdtEndPr/>
      <w:sdtContent>
        <w:r w:rsidRPr="00995376">
          <w:fldChar w:fldCharType="begin"/>
        </w:r>
        <w:r w:rsidRPr="00995376">
          <w:instrText xml:space="preserve"> PAGE   \* MERGEFORMAT </w:instrText>
        </w:r>
        <w:r w:rsidRPr="00995376">
          <w:fldChar w:fldCharType="separate"/>
        </w:r>
        <w:r>
          <w:t>7</w:t>
        </w:r>
        <w:r w:rsidRPr="00995376">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4415A" w14:textId="77777777" w:rsidR="002B3F7F" w:rsidRDefault="002B3F7F" w:rsidP="004514AA">
      <w:r>
        <w:separator/>
      </w:r>
    </w:p>
  </w:footnote>
  <w:footnote w:type="continuationSeparator" w:id="0">
    <w:p w14:paraId="58698CBA" w14:textId="77777777" w:rsidR="002B3F7F" w:rsidRDefault="002B3F7F" w:rsidP="004514AA">
      <w:r>
        <w:continuationSeparator/>
      </w:r>
    </w:p>
  </w:footnote>
  <w:footnote w:type="continuationNotice" w:id="1">
    <w:p w14:paraId="50B54203" w14:textId="77777777" w:rsidR="002B3F7F" w:rsidRDefault="002B3F7F"/>
  </w:footnote>
  <w:footnote w:id="2">
    <w:p w14:paraId="3F4CA238" w14:textId="01CEE9CA" w:rsidR="003B7947" w:rsidRDefault="003B7947">
      <w:pPr>
        <w:pStyle w:val="FootnoteText"/>
      </w:pPr>
      <w:r>
        <w:rPr>
          <w:rStyle w:val="FootnoteReference"/>
        </w:rPr>
        <w:footnoteRef/>
      </w:r>
      <w:r>
        <w:t xml:space="preserve"> </w:t>
      </w:r>
      <w:hyperlink r:id="rId1" w:history="1">
        <w:r w:rsidRPr="007659C5">
          <w:rPr>
            <w:rStyle w:val="Hyperlink"/>
            <w:rFonts w:ascii="Century Gothic" w:hAnsi="Century Gothic"/>
          </w:rPr>
          <w:t>https://ops.fhwa.dot.gov/Freight/pol_plng_finance/policy/fastact/s1116nhfpguidance/index.htm</w:t>
        </w:r>
      </w:hyperlink>
      <w:r>
        <w:t xml:space="preserve"> </w:t>
      </w:r>
    </w:p>
  </w:footnote>
  <w:footnote w:id="3">
    <w:p w14:paraId="556A2BA4" w14:textId="77777777" w:rsidR="003B7947" w:rsidRDefault="003B7947" w:rsidP="00111BAD">
      <w:pPr>
        <w:pStyle w:val="FootnoteText"/>
      </w:pPr>
      <w:r>
        <w:rPr>
          <w:rStyle w:val="FootnoteReference"/>
        </w:rPr>
        <w:footnoteRef/>
      </w:r>
      <w:r>
        <w:t xml:space="preserve"> </w:t>
      </w:r>
      <w:hyperlink r:id="rId2" w:history="1">
        <w:r w:rsidRPr="007659C5">
          <w:rPr>
            <w:rStyle w:val="Hyperlink"/>
            <w:rFonts w:ascii="Century Gothic" w:hAnsi="Century Gothic"/>
          </w:rPr>
          <w:t>https://dot.ca.gov/programs/transportation-planning/division-of-transportation-planning/sustainable-freight-planning/cfmp-2020</w:t>
        </w:r>
      </w:hyperlink>
      <w:r>
        <w:t xml:space="preserve"> </w:t>
      </w:r>
    </w:p>
  </w:footnote>
  <w:footnote w:id="4">
    <w:p w14:paraId="6B0A9382" w14:textId="77777777" w:rsidR="003B7947" w:rsidRDefault="003B7947" w:rsidP="00492DEB">
      <w:pPr>
        <w:pStyle w:val="FootnoteText"/>
      </w:pPr>
      <w:r>
        <w:rPr>
          <w:rStyle w:val="FootnoteReference"/>
        </w:rPr>
        <w:footnoteRef/>
      </w:r>
      <w:r>
        <w:t xml:space="preserve"> </w:t>
      </w:r>
      <w:hyperlink r:id="rId3" w:history="1">
        <w:r w:rsidRPr="007659C5">
          <w:rPr>
            <w:rStyle w:val="Hyperlink"/>
            <w:rFonts w:ascii="Century Gothic" w:hAnsi="Century Gothic"/>
          </w:rPr>
          <w:t>https://dot.ca.gov/programs/transportation-planning/division-of-transportation-planning/sustainable-freight-planning/cfmp-2020</w:t>
        </w:r>
      </w:hyperlink>
      <w:r>
        <w:t xml:space="preserve"> </w:t>
      </w:r>
    </w:p>
  </w:footnote>
  <w:footnote w:id="5">
    <w:p w14:paraId="79E67702" w14:textId="44E2558D" w:rsidR="003B7947" w:rsidRDefault="003B7947" w:rsidP="00663896">
      <w:pPr>
        <w:pStyle w:val="pf0"/>
      </w:pPr>
      <w:r>
        <w:rPr>
          <w:rStyle w:val="FootnoteReference"/>
        </w:rPr>
        <w:footnoteRef/>
      </w:r>
      <w:r>
        <w:t xml:space="preserve"> </w:t>
      </w:r>
      <w:hyperlink r:id="rId4" w:history="1">
        <w:r>
          <w:rPr>
            <w:rStyle w:val="cf01"/>
            <w:rFonts w:eastAsiaTheme="majorEastAsia"/>
            <w:color w:val="0000FF"/>
            <w:u w:val="single"/>
          </w:rPr>
          <w:t>https://www.ncbi.nlm.nih.gov/pmc/articles/PMC8617107/</w:t>
        </w:r>
      </w:hyperlink>
      <w:r>
        <w:rPr>
          <w:rFonts w:ascii="Arial" w:hAnsi="Arial" w:cs="Arial"/>
          <w:sz w:val="20"/>
          <w:szCs w:val="20"/>
        </w:rPr>
        <w:t>,</w:t>
      </w:r>
      <w:r>
        <w:rPr>
          <w:rStyle w:val="cf01"/>
          <w:rFonts w:eastAsiaTheme="majorEastAsia"/>
        </w:rPr>
        <w:t xml:space="preserve"> </w:t>
      </w:r>
      <w:hyperlink r:id="rId5" w:history="1">
        <w:r>
          <w:rPr>
            <w:rStyle w:val="cf01"/>
            <w:rFonts w:eastAsiaTheme="majorEastAsia"/>
            <w:color w:val="0000FF"/>
            <w:u w:val="single"/>
          </w:rPr>
          <w:t>https://www.sciencedaily.com/releases/2022/06/220602140809.htm</w:t>
        </w:r>
      </w:hyperlink>
    </w:p>
  </w:footnote>
  <w:footnote w:id="6">
    <w:p w14:paraId="494B4173" w14:textId="611FAEE5" w:rsidR="003B7947" w:rsidRDefault="003B7947">
      <w:pPr>
        <w:pStyle w:val="FootnoteText"/>
      </w:pPr>
      <w:r>
        <w:rPr>
          <w:rStyle w:val="FootnoteReference"/>
        </w:rPr>
        <w:footnoteRef/>
      </w:r>
      <w:r>
        <w:t xml:space="preserve"> </w:t>
      </w:r>
      <w:r w:rsidRPr="00D058A8">
        <w:t>https://www.oaklandseaport.com/performance/facts-figures/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5831B" w14:textId="1CF875E4" w:rsidR="003B7947" w:rsidRDefault="003B7947">
    <w:r>
      <w:rPr>
        <w:noProof/>
      </w:rPr>
      <w:drawing>
        <wp:anchor distT="0" distB="0" distL="114300" distR="114300" simplePos="0" relativeHeight="251658240" behindDoc="0" locked="0" layoutInCell="1" allowOverlap="1" wp14:anchorId="02CF7796" wp14:editId="7DB41FAC">
          <wp:simplePos x="0" y="0"/>
          <wp:positionH relativeFrom="page">
            <wp:posOffset>2579039</wp:posOffset>
          </wp:positionH>
          <wp:positionV relativeFrom="page">
            <wp:posOffset>0</wp:posOffset>
          </wp:positionV>
          <wp:extent cx="5188357" cy="13716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1">
                    <a:extLst>
                      <a:ext uri="{28A0092B-C50C-407E-A947-70E740481C1C}">
                        <a14:useLocalDpi xmlns:a14="http://schemas.microsoft.com/office/drawing/2010/main" val="0"/>
                      </a:ext>
                    </a:extLst>
                  </a:blip>
                  <a:stretch>
                    <a:fillRect/>
                  </a:stretch>
                </pic:blipFill>
                <pic:spPr>
                  <a:xfrm>
                    <a:off x="0" y="0"/>
                    <a:ext cx="5188357" cy="137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396DF" w14:textId="667ECD9C" w:rsidR="006E75A0" w:rsidRDefault="006E75A0">
    <w:pPr>
      <w:pStyle w:val="Header"/>
    </w:pPr>
    <w:r>
      <w:rPr>
        <w:noProof/>
      </w:rPr>
      <w:drawing>
        <wp:anchor distT="0" distB="0" distL="114300" distR="114300" simplePos="0" relativeHeight="251660288" behindDoc="0" locked="0" layoutInCell="1" allowOverlap="1" wp14:anchorId="29A2D681" wp14:editId="16F73B3A">
          <wp:simplePos x="0" y="0"/>
          <wp:positionH relativeFrom="page">
            <wp:align>right</wp:align>
          </wp:positionH>
          <wp:positionV relativeFrom="page">
            <wp:align>top</wp:align>
          </wp:positionV>
          <wp:extent cx="5202936" cy="1371600"/>
          <wp:effectExtent l="0" t="0" r="0" b="0"/>
          <wp:wrapNone/>
          <wp:docPr id="47" name="Picture 47" descr="A picture containing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picture containing do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02936" cy="137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3962DC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B7B8A2B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836FC"/>
    <w:multiLevelType w:val="hybridMultilevel"/>
    <w:tmpl w:val="1E7A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45905"/>
    <w:multiLevelType w:val="hybridMultilevel"/>
    <w:tmpl w:val="C570D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B2A53"/>
    <w:multiLevelType w:val="hybridMultilevel"/>
    <w:tmpl w:val="2F9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0953B4"/>
    <w:multiLevelType w:val="hybridMultilevel"/>
    <w:tmpl w:val="CE08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9A01AE"/>
    <w:multiLevelType w:val="hybridMultilevel"/>
    <w:tmpl w:val="2FD2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94BA5"/>
    <w:multiLevelType w:val="hybridMultilevel"/>
    <w:tmpl w:val="9AA6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5E5C"/>
    <w:multiLevelType w:val="hybridMultilevel"/>
    <w:tmpl w:val="91DC51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345E74"/>
    <w:multiLevelType w:val="hybridMultilevel"/>
    <w:tmpl w:val="BA804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233B6"/>
    <w:multiLevelType w:val="hybridMultilevel"/>
    <w:tmpl w:val="2F92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17EC9"/>
    <w:multiLevelType w:val="hybridMultilevel"/>
    <w:tmpl w:val="8C144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A4753"/>
    <w:multiLevelType w:val="hybridMultilevel"/>
    <w:tmpl w:val="0C9AB1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9E2A3F"/>
    <w:multiLevelType w:val="hybridMultilevel"/>
    <w:tmpl w:val="D86A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43B7B"/>
    <w:multiLevelType w:val="hybridMultilevel"/>
    <w:tmpl w:val="F1CCA4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AA605A"/>
    <w:multiLevelType w:val="hybridMultilevel"/>
    <w:tmpl w:val="A92A4F00"/>
    <w:lvl w:ilvl="0" w:tplc="93BC01E2">
      <w:start w:val="5311"/>
      <w:numFmt w:val="bullet"/>
      <w:lvlText w:val="•"/>
      <w:lvlJc w:val="left"/>
      <w:pPr>
        <w:ind w:left="1080" w:hanging="72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74261"/>
    <w:multiLevelType w:val="hybridMultilevel"/>
    <w:tmpl w:val="A0EAC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CA5A3F"/>
    <w:multiLevelType w:val="hybridMultilevel"/>
    <w:tmpl w:val="DEC4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285C10"/>
    <w:multiLevelType w:val="hybridMultilevel"/>
    <w:tmpl w:val="1F1A8AF8"/>
    <w:lvl w:ilvl="0" w:tplc="93BC01E2">
      <w:start w:val="5311"/>
      <w:numFmt w:val="bullet"/>
      <w:lvlText w:val="•"/>
      <w:lvlJc w:val="left"/>
      <w:pPr>
        <w:ind w:left="1080" w:hanging="72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631ABF"/>
    <w:multiLevelType w:val="hybridMultilevel"/>
    <w:tmpl w:val="9A94C4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3B314F"/>
    <w:multiLevelType w:val="hybridMultilevel"/>
    <w:tmpl w:val="5E4E616A"/>
    <w:lvl w:ilvl="0" w:tplc="9C4468E6">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F3474"/>
    <w:multiLevelType w:val="hybridMultilevel"/>
    <w:tmpl w:val="25BE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461824"/>
    <w:multiLevelType w:val="hybridMultilevel"/>
    <w:tmpl w:val="7F4C1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514066"/>
    <w:multiLevelType w:val="hybridMultilevel"/>
    <w:tmpl w:val="7090A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83535E"/>
    <w:multiLevelType w:val="hybridMultilevel"/>
    <w:tmpl w:val="11E82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EB7959"/>
    <w:multiLevelType w:val="hybridMultilevel"/>
    <w:tmpl w:val="5998A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226EED"/>
    <w:multiLevelType w:val="hybridMultilevel"/>
    <w:tmpl w:val="73AAB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A845A5"/>
    <w:multiLevelType w:val="hybridMultilevel"/>
    <w:tmpl w:val="F6A84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974F42"/>
    <w:multiLevelType w:val="hybridMultilevel"/>
    <w:tmpl w:val="C6764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3F5B06"/>
    <w:multiLevelType w:val="hybridMultilevel"/>
    <w:tmpl w:val="9A22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3402A6"/>
    <w:multiLevelType w:val="hybridMultilevel"/>
    <w:tmpl w:val="3F7A8C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9F6B54"/>
    <w:multiLevelType w:val="hybridMultilevel"/>
    <w:tmpl w:val="BB58ABF2"/>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1BD381F"/>
    <w:multiLevelType w:val="hybridMultilevel"/>
    <w:tmpl w:val="0040F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1E6F00"/>
    <w:multiLevelType w:val="hybridMultilevel"/>
    <w:tmpl w:val="2FA4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4838C6"/>
    <w:multiLevelType w:val="hybridMultilevel"/>
    <w:tmpl w:val="9A983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5E3F3F"/>
    <w:multiLevelType w:val="hybridMultilevel"/>
    <w:tmpl w:val="0D70E1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955D27"/>
    <w:multiLevelType w:val="hybridMultilevel"/>
    <w:tmpl w:val="6EC86ECA"/>
    <w:lvl w:ilvl="0" w:tplc="04090001">
      <w:start w:val="1"/>
      <w:numFmt w:val="bullet"/>
      <w:lvlText w:val=""/>
      <w:lvlJc w:val="left"/>
      <w:pPr>
        <w:ind w:left="720" w:hanging="360"/>
      </w:pPr>
      <w:rPr>
        <w:rFonts w:ascii="Symbol" w:hAnsi="Symbol" w:hint="default"/>
      </w:rPr>
    </w:lvl>
    <w:lvl w:ilvl="1" w:tplc="986CD4BE">
      <w:start w:val="1"/>
      <w:numFmt w:val="bullet"/>
      <w:pStyle w:val="ListBullet2"/>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1624FF"/>
    <w:multiLevelType w:val="hybridMultilevel"/>
    <w:tmpl w:val="F85A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7F5531"/>
    <w:multiLevelType w:val="hybridMultilevel"/>
    <w:tmpl w:val="089A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3C42D4"/>
    <w:multiLevelType w:val="hybridMultilevel"/>
    <w:tmpl w:val="01BC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5"/>
  </w:num>
  <w:num w:numId="4">
    <w:abstractNumId w:val="2"/>
  </w:num>
  <w:num w:numId="5">
    <w:abstractNumId w:val="4"/>
  </w:num>
  <w:num w:numId="6">
    <w:abstractNumId w:val="28"/>
  </w:num>
  <w:num w:numId="7">
    <w:abstractNumId w:val="16"/>
  </w:num>
  <w:num w:numId="8">
    <w:abstractNumId w:val="29"/>
  </w:num>
  <w:num w:numId="9">
    <w:abstractNumId w:val="14"/>
  </w:num>
  <w:num w:numId="10">
    <w:abstractNumId w:val="3"/>
  </w:num>
  <w:num w:numId="11">
    <w:abstractNumId w:val="32"/>
  </w:num>
  <w:num w:numId="12">
    <w:abstractNumId w:val="19"/>
  </w:num>
  <w:num w:numId="13">
    <w:abstractNumId w:val="35"/>
  </w:num>
  <w:num w:numId="14">
    <w:abstractNumId w:val="8"/>
  </w:num>
  <w:num w:numId="15">
    <w:abstractNumId w:val="12"/>
  </w:num>
  <w:num w:numId="16">
    <w:abstractNumId w:val="25"/>
  </w:num>
  <w:num w:numId="17">
    <w:abstractNumId w:val="22"/>
  </w:num>
  <w:num w:numId="18">
    <w:abstractNumId w:val="24"/>
  </w:num>
  <w:num w:numId="19">
    <w:abstractNumId w:val="39"/>
  </w:num>
  <w:num w:numId="20">
    <w:abstractNumId w:val="34"/>
  </w:num>
  <w:num w:numId="21">
    <w:abstractNumId w:val="7"/>
  </w:num>
  <w:num w:numId="22">
    <w:abstractNumId w:val="38"/>
  </w:num>
  <w:num w:numId="23">
    <w:abstractNumId w:val="15"/>
  </w:num>
  <w:num w:numId="24">
    <w:abstractNumId w:val="6"/>
  </w:num>
  <w:num w:numId="25">
    <w:abstractNumId w:val="18"/>
  </w:num>
  <w:num w:numId="26">
    <w:abstractNumId w:val="11"/>
  </w:num>
  <w:num w:numId="27">
    <w:abstractNumId w:val="36"/>
  </w:num>
  <w:num w:numId="28">
    <w:abstractNumId w:val="20"/>
  </w:num>
  <w:num w:numId="29">
    <w:abstractNumId w:val="26"/>
  </w:num>
  <w:num w:numId="30">
    <w:abstractNumId w:val="17"/>
  </w:num>
  <w:num w:numId="31">
    <w:abstractNumId w:val="10"/>
  </w:num>
  <w:num w:numId="32">
    <w:abstractNumId w:val="13"/>
  </w:num>
  <w:num w:numId="33">
    <w:abstractNumId w:val="21"/>
  </w:num>
  <w:num w:numId="34">
    <w:abstractNumId w:val="37"/>
  </w:num>
  <w:num w:numId="35">
    <w:abstractNumId w:val="33"/>
  </w:num>
  <w:num w:numId="36">
    <w:abstractNumId w:val="23"/>
  </w:num>
  <w:num w:numId="37">
    <w:abstractNumId w:val="27"/>
  </w:num>
  <w:num w:numId="38">
    <w:abstractNumId w:val="9"/>
  </w:num>
  <w:num w:numId="39">
    <w:abstractNumId w:val="1"/>
  </w:num>
  <w:num w:numId="4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u, Zhongping@DOT">
    <w15:presenceInfo w15:providerId="AD" w15:userId="S::zhongping.xu@dot.ca.gov::e3e01089-3943-4239-8488-e5682bb476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SortMethod w:val="00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AA"/>
    <w:rsid w:val="000002FF"/>
    <w:rsid w:val="00001621"/>
    <w:rsid w:val="00001835"/>
    <w:rsid w:val="00001974"/>
    <w:rsid w:val="00001B99"/>
    <w:rsid w:val="00003FCB"/>
    <w:rsid w:val="00004F3B"/>
    <w:rsid w:val="00005C60"/>
    <w:rsid w:val="00006640"/>
    <w:rsid w:val="0000685F"/>
    <w:rsid w:val="00006B69"/>
    <w:rsid w:val="00007CCF"/>
    <w:rsid w:val="0001027C"/>
    <w:rsid w:val="00010481"/>
    <w:rsid w:val="00010A14"/>
    <w:rsid w:val="000112DA"/>
    <w:rsid w:val="000115ED"/>
    <w:rsid w:val="000117A3"/>
    <w:rsid w:val="000117FD"/>
    <w:rsid w:val="000139B0"/>
    <w:rsid w:val="00013B1E"/>
    <w:rsid w:val="00015399"/>
    <w:rsid w:val="00015703"/>
    <w:rsid w:val="00015C11"/>
    <w:rsid w:val="00015F16"/>
    <w:rsid w:val="000166CB"/>
    <w:rsid w:val="00017A3E"/>
    <w:rsid w:val="00017D8B"/>
    <w:rsid w:val="00017E1D"/>
    <w:rsid w:val="0002034E"/>
    <w:rsid w:val="000211A5"/>
    <w:rsid w:val="0002193C"/>
    <w:rsid w:val="00022D46"/>
    <w:rsid w:val="000230E7"/>
    <w:rsid w:val="000231CA"/>
    <w:rsid w:val="00023FB9"/>
    <w:rsid w:val="000256D9"/>
    <w:rsid w:val="0002595B"/>
    <w:rsid w:val="00025FEF"/>
    <w:rsid w:val="00026561"/>
    <w:rsid w:val="00026895"/>
    <w:rsid w:val="00026B71"/>
    <w:rsid w:val="00026C7C"/>
    <w:rsid w:val="00027D99"/>
    <w:rsid w:val="00030164"/>
    <w:rsid w:val="000308C0"/>
    <w:rsid w:val="000312EC"/>
    <w:rsid w:val="00031369"/>
    <w:rsid w:val="000320F3"/>
    <w:rsid w:val="00032551"/>
    <w:rsid w:val="000329F8"/>
    <w:rsid w:val="0003340D"/>
    <w:rsid w:val="0003371F"/>
    <w:rsid w:val="00033C30"/>
    <w:rsid w:val="00033D55"/>
    <w:rsid w:val="00034FFE"/>
    <w:rsid w:val="000351C1"/>
    <w:rsid w:val="000356D6"/>
    <w:rsid w:val="00036D0A"/>
    <w:rsid w:val="0003726D"/>
    <w:rsid w:val="0003785E"/>
    <w:rsid w:val="00037C12"/>
    <w:rsid w:val="000401D2"/>
    <w:rsid w:val="0004042D"/>
    <w:rsid w:val="0004074C"/>
    <w:rsid w:val="00040919"/>
    <w:rsid w:val="00040FE0"/>
    <w:rsid w:val="00041511"/>
    <w:rsid w:val="00042B90"/>
    <w:rsid w:val="00043669"/>
    <w:rsid w:val="00043882"/>
    <w:rsid w:val="00043D9D"/>
    <w:rsid w:val="00045BE2"/>
    <w:rsid w:val="00045F9D"/>
    <w:rsid w:val="00045FA3"/>
    <w:rsid w:val="00045FF2"/>
    <w:rsid w:val="0004654E"/>
    <w:rsid w:val="00046CD9"/>
    <w:rsid w:val="00046F92"/>
    <w:rsid w:val="00047057"/>
    <w:rsid w:val="00047207"/>
    <w:rsid w:val="0004789B"/>
    <w:rsid w:val="000502AE"/>
    <w:rsid w:val="00051126"/>
    <w:rsid w:val="000516A0"/>
    <w:rsid w:val="00051968"/>
    <w:rsid w:val="00051E1E"/>
    <w:rsid w:val="000532EA"/>
    <w:rsid w:val="00053B32"/>
    <w:rsid w:val="00053FBE"/>
    <w:rsid w:val="00054C4F"/>
    <w:rsid w:val="00055F27"/>
    <w:rsid w:val="00056731"/>
    <w:rsid w:val="000605E4"/>
    <w:rsid w:val="00060725"/>
    <w:rsid w:val="00060758"/>
    <w:rsid w:val="00061368"/>
    <w:rsid w:val="00061592"/>
    <w:rsid w:val="00061909"/>
    <w:rsid w:val="00061C24"/>
    <w:rsid w:val="000621F0"/>
    <w:rsid w:val="0006321C"/>
    <w:rsid w:val="00063753"/>
    <w:rsid w:val="00063ECB"/>
    <w:rsid w:val="0006472B"/>
    <w:rsid w:val="000649F1"/>
    <w:rsid w:val="00064B31"/>
    <w:rsid w:val="00064FEC"/>
    <w:rsid w:val="00065625"/>
    <w:rsid w:val="00065964"/>
    <w:rsid w:val="00065AAC"/>
    <w:rsid w:val="00066277"/>
    <w:rsid w:val="00066C73"/>
    <w:rsid w:val="0006741B"/>
    <w:rsid w:val="00067421"/>
    <w:rsid w:val="00067A25"/>
    <w:rsid w:val="00067A54"/>
    <w:rsid w:val="0007024B"/>
    <w:rsid w:val="000702E3"/>
    <w:rsid w:val="00070407"/>
    <w:rsid w:val="000710AC"/>
    <w:rsid w:val="00071251"/>
    <w:rsid w:val="00071DD6"/>
    <w:rsid w:val="00072DA6"/>
    <w:rsid w:val="000730E6"/>
    <w:rsid w:val="0007321F"/>
    <w:rsid w:val="00073344"/>
    <w:rsid w:val="000736E4"/>
    <w:rsid w:val="00073D7F"/>
    <w:rsid w:val="000744AA"/>
    <w:rsid w:val="00074685"/>
    <w:rsid w:val="0007486A"/>
    <w:rsid w:val="000749C1"/>
    <w:rsid w:val="00074B9B"/>
    <w:rsid w:val="00075681"/>
    <w:rsid w:val="00075906"/>
    <w:rsid w:val="0007667A"/>
    <w:rsid w:val="00077115"/>
    <w:rsid w:val="00077FF3"/>
    <w:rsid w:val="00080898"/>
    <w:rsid w:val="00080A7E"/>
    <w:rsid w:val="000810F7"/>
    <w:rsid w:val="0008188A"/>
    <w:rsid w:val="000818F3"/>
    <w:rsid w:val="00082234"/>
    <w:rsid w:val="00083103"/>
    <w:rsid w:val="00083600"/>
    <w:rsid w:val="00083BDA"/>
    <w:rsid w:val="0008432E"/>
    <w:rsid w:val="00084606"/>
    <w:rsid w:val="00084A57"/>
    <w:rsid w:val="00085BD0"/>
    <w:rsid w:val="00086FC9"/>
    <w:rsid w:val="00087BB4"/>
    <w:rsid w:val="00087E2E"/>
    <w:rsid w:val="00090207"/>
    <w:rsid w:val="00090C9E"/>
    <w:rsid w:val="00090CCD"/>
    <w:rsid w:val="00090DF7"/>
    <w:rsid w:val="00090EB6"/>
    <w:rsid w:val="00091952"/>
    <w:rsid w:val="00092B0C"/>
    <w:rsid w:val="0009349D"/>
    <w:rsid w:val="00093D4B"/>
    <w:rsid w:val="00094876"/>
    <w:rsid w:val="00094E67"/>
    <w:rsid w:val="00095597"/>
    <w:rsid w:val="000955E2"/>
    <w:rsid w:val="00095716"/>
    <w:rsid w:val="000971CC"/>
    <w:rsid w:val="00097471"/>
    <w:rsid w:val="000A0347"/>
    <w:rsid w:val="000A03F6"/>
    <w:rsid w:val="000A0E77"/>
    <w:rsid w:val="000A15BF"/>
    <w:rsid w:val="000A1C3C"/>
    <w:rsid w:val="000A26C4"/>
    <w:rsid w:val="000A2806"/>
    <w:rsid w:val="000A3FB1"/>
    <w:rsid w:val="000A47EE"/>
    <w:rsid w:val="000A5051"/>
    <w:rsid w:val="000A50DD"/>
    <w:rsid w:val="000A5C59"/>
    <w:rsid w:val="000A75E7"/>
    <w:rsid w:val="000B04CD"/>
    <w:rsid w:val="000B05FE"/>
    <w:rsid w:val="000B17EC"/>
    <w:rsid w:val="000B1C53"/>
    <w:rsid w:val="000B1CCE"/>
    <w:rsid w:val="000B2055"/>
    <w:rsid w:val="000B3AEC"/>
    <w:rsid w:val="000B4225"/>
    <w:rsid w:val="000B4983"/>
    <w:rsid w:val="000B4BC6"/>
    <w:rsid w:val="000B5410"/>
    <w:rsid w:val="000B5550"/>
    <w:rsid w:val="000B5DFB"/>
    <w:rsid w:val="000B605E"/>
    <w:rsid w:val="000B66A3"/>
    <w:rsid w:val="000B67CC"/>
    <w:rsid w:val="000B6C48"/>
    <w:rsid w:val="000C0187"/>
    <w:rsid w:val="000C0B17"/>
    <w:rsid w:val="000C13FD"/>
    <w:rsid w:val="000C1975"/>
    <w:rsid w:val="000C252E"/>
    <w:rsid w:val="000C3026"/>
    <w:rsid w:val="000C32EB"/>
    <w:rsid w:val="000C34E3"/>
    <w:rsid w:val="000C3528"/>
    <w:rsid w:val="000C3665"/>
    <w:rsid w:val="000C4495"/>
    <w:rsid w:val="000C4EE2"/>
    <w:rsid w:val="000C56D4"/>
    <w:rsid w:val="000C58F3"/>
    <w:rsid w:val="000C5BED"/>
    <w:rsid w:val="000C61EA"/>
    <w:rsid w:val="000C6BEB"/>
    <w:rsid w:val="000C7F6C"/>
    <w:rsid w:val="000D040A"/>
    <w:rsid w:val="000D0A17"/>
    <w:rsid w:val="000D1094"/>
    <w:rsid w:val="000D10FF"/>
    <w:rsid w:val="000D11EE"/>
    <w:rsid w:val="000D1223"/>
    <w:rsid w:val="000D16FF"/>
    <w:rsid w:val="000D1B7F"/>
    <w:rsid w:val="000D1C63"/>
    <w:rsid w:val="000D2E05"/>
    <w:rsid w:val="000D32BA"/>
    <w:rsid w:val="000D3397"/>
    <w:rsid w:val="000D37C7"/>
    <w:rsid w:val="000D389E"/>
    <w:rsid w:val="000D3F0A"/>
    <w:rsid w:val="000D5070"/>
    <w:rsid w:val="000D52DE"/>
    <w:rsid w:val="000D557F"/>
    <w:rsid w:val="000D5918"/>
    <w:rsid w:val="000D5B75"/>
    <w:rsid w:val="000D61CD"/>
    <w:rsid w:val="000D67D3"/>
    <w:rsid w:val="000D6EF4"/>
    <w:rsid w:val="000D6F71"/>
    <w:rsid w:val="000D7170"/>
    <w:rsid w:val="000D7195"/>
    <w:rsid w:val="000D7EA1"/>
    <w:rsid w:val="000D7EE3"/>
    <w:rsid w:val="000E0EC8"/>
    <w:rsid w:val="000E0F86"/>
    <w:rsid w:val="000E129E"/>
    <w:rsid w:val="000E1330"/>
    <w:rsid w:val="000E16DA"/>
    <w:rsid w:val="000E16F3"/>
    <w:rsid w:val="000E1DD3"/>
    <w:rsid w:val="000E21B0"/>
    <w:rsid w:val="000E2719"/>
    <w:rsid w:val="000E2DF0"/>
    <w:rsid w:val="000E2F2F"/>
    <w:rsid w:val="000E339D"/>
    <w:rsid w:val="000E3D20"/>
    <w:rsid w:val="000E41C8"/>
    <w:rsid w:val="000E43EB"/>
    <w:rsid w:val="000E49B7"/>
    <w:rsid w:val="000E58AC"/>
    <w:rsid w:val="000E6925"/>
    <w:rsid w:val="000E6C00"/>
    <w:rsid w:val="000E6F8E"/>
    <w:rsid w:val="000E76F5"/>
    <w:rsid w:val="000F0E28"/>
    <w:rsid w:val="000F1177"/>
    <w:rsid w:val="000F1189"/>
    <w:rsid w:val="000F1473"/>
    <w:rsid w:val="000F2C64"/>
    <w:rsid w:val="000F3BD5"/>
    <w:rsid w:val="000F495B"/>
    <w:rsid w:val="000F4C46"/>
    <w:rsid w:val="000F4C57"/>
    <w:rsid w:val="000F596C"/>
    <w:rsid w:val="000F5CC3"/>
    <w:rsid w:val="000F6F6E"/>
    <w:rsid w:val="000F79F6"/>
    <w:rsid w:val="000F7A41"/>
    <w:rsid w:val="000F7ED4"/>
    <w:rsid w:val="001004A6"/>
    <w:rsid w:val="001011BF"/>
    <w:rsid w:val="001018A6"/>
    <w:rsid w:val="0010238D"/>
    <w:rsid w:val="00102763"/>
    <w:rsid w:val="00102EBD"/>
    <w:rsid w:val="00103895"/>
    <w:rsid w:val="00104697"/>
    <w:rsid w:val="001050A8"/>
    <w:rsid w:val="001051FC"/>
    <w:rsid w:val="00105655"/>
    <w:rsid w:val="00106059"/>
    <w:rsid w:val="0010641B"/>
    <w:rsid w:val="00106CE2"/>
    <w:rsid w:val="00107BE8"/>
    <w:rsid w:val="001100E8"/>
    <w:rsid w:val="00110D34"/>
    <w:rsid w:val="00111369"/>
    <w:rsid w:val="0011191D"/>
    <w:rsid w:val="00111BAD"/>
    <w:rsid w:val="00111DFE"/>
    <w:rsid w:val="00112598"/>
    <w:rsid w:val="00112D30"/>
    <w:rsid w:val="00113040"/>
    <w:rsid w:val="00113941"/>
    <w:rsid w:val="0011414C"/>
    <w:rsid w:val="001141C1"/>
    <w:rsid w:val="00114FDC"/>
    <w:rsid w:val="0011529C"/>
    <w:rsid w:val="001156A8"/>
    <w:rsid w:val="00117519"/>
    <w:rsid w:val="0011772A"/>
    <w:rsid w:val="00117B93"/>
    <w:rsid w:val="00117D37"/>
    <w:rsid w:val="00121039"/>
    <w:rsid w:val="00121D5C"/>
    <w:rsid w:val="00121DBE"/>
    <w:rsid w:val="001229DD"/>
    <w:rsid w:val="00122EC2"/>
    <w:rsid w:val="001236EB"/>
    <w:rsid w:val="00124182"/>
    <w:rsid w:val="0012503A"/>
    <w:rsid w:val="00125C3B"/>
    <w:rsid w:val="00125FE5"/>
    <w:rsid w:val="001260C1"/>
    <w:rsid w:val="00127B8B"/>
    <w:rsid w:val="00130028"/>
    <w:rsid w:val="00130062"/>
    <w:rsid w:val="00130822"/>
    <w:rsid w:val="00130E9B"/>
    <w:rsid w:val="0013119B"/>
    <w:rsid w:val="0013147F"/>
    <w:rsid w:val="001316F7"/>
    <w:rsid w:val="0013191B"/>
    <w:rsid w:val="00132C22"/>
    <w:rsid w:val="00133758"/>
    <w:rsid w:val="00134536"/>
    <w:rsid w:val="001349DE"/>
    <w:rsid w:val="0013507E"/>
    <w:rsid w:val="001358E8"/>
    <w:rsid w:val="001359A5"/>
    <w:rsid w:val="001365BD"/>
    <w:rsid w:val="00136D29"/>
    <w:rsid w:val="00136FF3"/>
    <w:rsid w:val="00137A00"/>
    <w:rsid w:val="00141395"/>
    <w:rsid w:val="00141610"/>
    <w:rsid w:val="001419A8"/>
    <w:rsid w:val="0014242B"/>
    <w:rsid w:val="0014357A"/>
    <w:rsid w:val="00143E63"/>
    <w:rsid w:val="00143ED2"/>
    <w:rsid w:val="00144E91"/>
    <w:rsid w:val="00145A36"/>
    <w:rsid w:val="0014656E"/>
    <w:rsid w:val="00146668"/>
    <w:rsid w:val="00146C4E"/>
    <w:rsid w:val="00147DC8"/>
    <w:rsid w:val="0015082F"/>
    <w:rsid w:val="00152236"/>
    <w:rsid w:val="0015243C"/>
    <w:rsid w:val="001528D5"/>
    <w:rsid w:val="00152D2A"/>
    <w:rsid w:val="00153212"/>
    <w:rsid w:val="00153B6B"/>
    <w:rsid w:val="00153B77"/>
    <w:rsid w:val="00153EBE"/>
    <w:rsid w:val="0015406B"/>
    <w:rsid w:val="00154EDB"/>
    <w:rsid w:val="001552FE"/>
    <w:rsid w:val="00155430"/>
    <w:rsid w:val="001556BB"/>
    <w:rsid w:val="00155E08"/>
    <w:rsid w:val="00155E7B"/>
    <w:rsid w:val="00156D42"/>
    <w:rsid w:val="00157A19"/>
    <w:rsid w:val="0016035E"/>
    <w:rsid w:val="00161417"/>
    <w:rsid w:val="00161AEC"/>
    <w:rsid w:val="00162397"/>
    <w:rsid w:val="001625EE"/>
    <w:rsid w:val="001635B8"/>
    <w:rsid w:val="001636E6"/>
    <w:rsid w:val="00163E15"/>
    <w:rsid w:val="00164271"/>
    <w:rsid w:val="001646AC"/>
    <w:rsid w:val="001653A2"/>
    <w:rsid w:val="001662D9"/>
    <w:rsid w:val="00166E05"/>
    <w:rsid w:val="001673A9"/>
    <w:rsid w:val="00167BD2"/>
    <w:rsid w:val="00170E15"/>
    <w:rsid w:val="00170F97"/>
    <w:rsid w:val="00172046"/>
    <w:rsid w:val="00172754"/>
    <w:rsid w:val="00172C01"/>
    <w:rsid w:val="00173BDF"/>
    <w:rsid w:val="001740D3"/>
    <w:rsid w:val="0017460F"/>
    <w:rsid w:val="00174995"/>
    <w:rsid w:val="00175AEC"/>
    <w:rsid w:val="00175E7D"/>
    <w:rsid w:val="001771FC"/>
    <w:rsid w:val="0017755D"/>
    <w:rsid w:val="001776F4"/>
    <w:rsid w:val="001778FA"/>
    <w:rsid w:val="00177A47"/>
    <w:rsid w:val="00180276"/>
    <w:rsid w:val="001808C1"/>
    <w:rsid w:val="00180ABB"/>
    <w:rsid w:val="00181E2F"/>
    <w:rsid w:val="001825AB"/>
    <w:rsid w:val="00182AAC"/>
    <w:rsid w:val="001836E4"/>
    <w:rsid w:val="0018370E"/>
    <w:rsid w:val="00183D41"/>
    <w:rsid w:val="001843A0"/>
    <w:rsid w:val="001849D9"/>
    <w:rsid w:val="00184D5F"/>
    <w:rsid w:val="00185127"/>
    <w:rsid w:val="00185EEB"/>
    <w:rsid w:val="00185FD7"/>
    <w:rsid w:val="001862B2"/>
    <w:rsid w:val="001869DB"/>
    <w:rsid w:val="00187728"/>
    <w:rsid w:val="00187B55"/>
    <w:rsid w:val="00190A21"/>
    <w:rsid w:val="00191392"/>
    <w:rsid w:val="00191805"/>
    <w:rsid w:val="001920DD"/>
    <w:rsid w:val="001922CA"/>
    <w:rsid w:val="00192AAD"/>
    <w:rsid w:val="00192FAB"/>
    <w:rsid w:val="0019338C"/>
    <w:rsid w:val="001934EA"/>
    <w:rsid w:val="0019358F"/>
    <w:rsid w:val="001959B3"/>
    <w:rsid w:val="00195D45"/>
    <w:rsid w:val="00196355"/>
    <w:rsid w:val="00196D93"/>
    <w:rsid w:val="00197C9C"/>
    <w:rsid w:val="001A024E"/>
    <w:rsid w:val="001A05D3"/>
    <w:rsid w:val="001A0D0B"/>
    <w:rsid w:val="001A1246"/>
    <w:rsid w:val="001A13DF"/>
    <w:rsid w:val="001A1504"/>
    <w:rsid w:val="001A2233"/>
    <w:rsid w:val="001A24DD"/>
    <w:rsid w:val="001A2A83"/>
    <w:rsid w:val="001A2CB1"/>
    <w:rsid w:val="001A2FB1"/>
    <w:rsid w:val="001A35BB"/>
    <w:rsid w:val="001A3AD3"/>
    <w:rsid w:val="001A42EE"/>
    <w:rsid w:val="001A5094"/>
    <w:rsid w:val="001A51FB"/>
    <w:rsid w:val="001A616C"/>
    <w:rsid w:val="001A6618"/>
    <w:rsid w:val="001A6AD3"/>
    <w:rsid w:val="001A6E1F"/>
    <w:rsid w:val="001A7298"/>
    <w:rsid w:val="001A79EB"/>
    <w:rsid w:val="001A7CD3"/>
    <w:rsid w:val="001A7E2B"/>
    <w:rsid w:val="001B0145"/>
    <w:rsid w:val="001B0162"/>
    <w:rsid w:val="001B10F9"/>
    <w:rsid w:val="001B173D"/>
    <w:rsid w:val="001B29EF"/>
    <w:rsid w:val="001B3604"/>
    <w:rsid w:val="001B3921"/>
    <w:rsid w:val="001B3DC5"/>
    <w:rsid w:val="001B3FF1"/>
    <w:rsid w:val="001B41BA"/>
    <w:rsid w:val="001B4D66"/>
    <w:rsid w:val="001B5C32"/>
    <w:rsid w:val="001B7329"/>
    <w:rsid w:val="001B76BA"/>
    <w:rsid w:val="001B7F71"/>
    <w:rsid w:val="001C007C"/>
    <w:rsid w:val="001C0663"/>
    <w:rsid w:val="001C07FD"/>
    <w:rsid w:val="001C0B5F"/>
    <w:rsid w:val="001C1B94"/>
    <w:rsid w:val="001C2179"/>
    <w:rsid w:val="001C2356"/>
    <w:rsid w:val="001C2BD7"/>
    <w:rsid w:val="001C3048"/>
    <w:rsid w:val="001C3469"/>
    <w:rsid w:val="001C40A2"/>
    <w:rsid w:val="001C418B"/>
    <w:rsid w:val="001C486D"/>
    <w:rsid w:val="001C5064"/>
    <w:rsid w:val="001C50A2"/>
    <w:rsid w:val="001C50CD"/>
    <w:rsid w:val="001C52EC"/>
    <w:rsid w:val="001C58F1"/>
    <w:rsid w:val="001C68FE"/>
    <w:rsid w:val="001C7146"/>
    <w:rsid w:val="001C7257"/>
    <w:rsid w:val="001C76E3"/>
    <w:rsid w:val="001C7B16"/>
    <w:rsid w:val="001C7C92"/>
    <w:rsid w:val="001C7E46"/>
    <w:rsid w:val="001D02C1"/>
    <w:rsid w:val="001D1103"/>
    <w:rsid w:val="001D1186"/>
    <w:rsid w:val="001D1FDC"/>
    <w:rsid w:val="001D21F7"/>
    <w:rsid w:val="001D2397"/>
    <w:rsid w:val="001D2AE6"/>
    <w:rsid w:val="001D3631"/>
    <w:rsid w:val="001D3BA1"/>
    <w:rsid w:val="001D3F4F"/>
    <w:rsid w:val="001D441D"/>
    <w:rsid w:val="001D4BCA"/>
    <w:rsid w:val="001D557B"/>
    <w:rsid w:val="001D55A6"/>
    <w:rsid w:val="001D582C"/>
    <w:rsid w:val="001D5D9A"/>
    <w:rsid w:val="001D69EA"/>
    <w:rsid w:val="001D6C3A"/>
    <w:rsid w:val="001D6C4B"/>
    <w:rsid w:val="001D72FB"/>
    <w:rsid w:val="001E0DA5"/>
    <w:rsid w:val="001E152A"/>
    <w:rsid w:val="001E1BF8"/>
    <w:rsid w:val="001E2186"/>
    <w:rsid w:val="001E2456"/>
    <w:rsid w:val="001E28CB"/>
    <w:rsid w:val="001E3B41"/>
    <w:rsid w:val="001E4484"/>
    <w:rsid w:val="001E475F"/>
    <w:rsid w:val="001E52EA"/>
    <w:rsid w:val="001E6CFC"/>
    <w:rsid w:val="001E6E95"/>
    <w:rsid w:val="001F006F"/>
    <w:rsid w:val="001F0CC4"/>
    <w:rsid w:val="001F217F"/>
    <w:rsid w:val="001F33DE"/>
    <w:rsid w:val="001F3FD0"/>
    <w:rsid w:val="001F47AC"/>
    <w:rsid w:val="001F4DDE"/>
    <w:rsid w:val="001F5A1A"/>
    <w:rsid w:val="001F5CB6"/>
    <w:rsid w:val="001F5D18"/>
    <w:rsid w:val="001F5D83"/>
    <w:rsid w:val="001F6A76"/>
    <w:rsid w:val="001F6B1B"/>
    <w:rsid w:val="001F7C05"/>
    <w:rsid w:val="001F7E47"/>
    <w:rsid w:val="001F7EB6"/>
    <w:rsid w:val="001F7F0C"/>
    <w:rsid w:val="00200A29"/>
    <w:rsid w:val="00200CF1"/>
    <w:rsid w:val="002011B9"/>
    <w:rsid w:val="00201517"/>
    <w:rsid w:val="00202796"/>
    <w:rsid w:val="00202BA3"/>
    <w:rsid w:val="00202F3C"/>
    <w:rsid w:val="00203270"/>
    <w:rsid w:val="002035B5"/>
    <w:rsid w:val="00203CF4"/>
    <w:rsid w:val="002044D5"/>
    <w:rsid w:val="00204548"/>
    <w:rsid w:val="002050FD"/>
    <w:rsid w:val="002051BD"/>
    <w:rsid w:val="00205531"/>
    <w:rsid w:val="0020576D"/>
    <w:rsid w:val="00206206"/>
    <w:rsid w:val="0020638A"/>
    <w:rsid w:val="00206A36"/>
    <w:rsid w:val="0020716E"/>
    <w:rsid w:val="002073FE"/>
    <w:rsid w:val="002074B1"/>
    <w:rsid w:val="00207DEA"/>
    <w:rsid w:val="00210C63"/>
    <w:rsid w:val="00211C93"/>
    <w:rsid w:val="002120E3"/>
    <w:rsid w:val="002121B9"/>
    <w:rsid w:val="002122D3"/>
    <w:rsid w:val="002125C4"/>
    <w:rsid w:val="002126CF"/>
    <w:rsid w:val="002131C3"/>
    <w:rsid w:val="002149EC"/>
    <w:rsid w:val="00215103"/>
    <w:rsid w:val="00215E11"/>
    <w:rsid w:val="00215E8F"/>
    <w:rsid w:val="0021695C"/>
    <w:rsid w:val="00217235"/>
    <w:rsid w:val="002173FA"/>
    <w:rsid w:val="00217F62"/>
    <w:rsid w:val="00220FCE"/>
    <w:rsid w:val="00221789"/>
    <w:rsid w:val="00221B85"/>
    <w:rsid w:val="00221BA6"/>
    <w:rsid w:val="00221BEB"/>
    <w:rsid w:val="00221F58"/>
    <w:rsid w:val="0022213D"/>
    <w:rsid w:val="002221BD"/>
    <w:rsid w:val="002226F7"/>
    <w:rsid w:val="00223360"/>
    <w:rsid w:val="0022362C"/>
    <w:rsid w:val="00223DF6"/>
    <w:rsid w:val="00224300"/>
    <w:rsid w:val="0022469D"/>
    <w:rsid w:val="00224DF6"/>
    <w:rsid w:val="002255D4"/>
    <w:rsid w:val="00225988"/>
    <w:rsid w:val="002264E7"/>
    <w:rsid w:val="00226A6F"/>
    <w:rsid w:val="002272DC"/>
    <w:rsid w:val="002277C6"/>
    <w:rsid w:val="0023102F"/>
    <w:rsid w:val="00231509"/>
    <w:rsid w:val="00231983"/>
    <w:rsid w:val="00231D7A"/>
    <w:rsid w:val="00231F1F"/>
    <w:rsid w:val="0023245C"/>
    <w:rsid w:val="002327F0"/>
    <w:rsid w:val="002336D6"/>
    <w:rsid w:val="00233756"/>
    <w:rsid w:val="00233D70"/>
    <w:rsid w:val="00233E63"/>
    <w:rsid w:val="00234A61"/>
    <w:rsid w:val="00235271"/>
    <w:rsid w:val="0023573A"/>
    <w:rsid w:val="002359E2"/>
    <w:rsid w:val="002364B8"/>
    <w:rsid w:val="00236D9E"/>
    <w:rsid w:val="00236EBC"/>
    <w:rsid w:val="00240247"/>
    <w:rsid w:val="00241307"/>
    <w:rsid w:val="00241E7C"/>
    <w:rsid w:val="00242146"/>
    <w:rsid w:val="002427A2"/>
    <w:rsid w:val="00242855"/>
    <w:rsid w:val="002429D7"/>
    <w:rsid w:val="00242A69"/>
    <w:rsid w:val="0024331E"/>
    <w:rsid w:val="00243878"/>
    <w:rsid w:val="00243D1E"/>
    <w:rsid w:val="00243F06"/>
    <w:rsid w:val="002446AB"/>
    <w:rsid w:val="00244B65"/>
    <w:rsid w:val="00244DEC"/>
    <w:rsid w:val="0024546D"/>
    <w:rsid w:val="00245707"/>
    <w:rsid w:val="00245937"/>
    <w:rsid w:val="00245967"/>
    <w:rsid w:val="00245F0A"/>
    <w:rsid w:val="002467A9"/>
    <w:rsid w:val="002476BA"/>
    <w:rsid w:val="00247C56"/>
    <w:rsid w:val="002504E1"/>
    <w:rsid w:val="0025069E"/>
    <w:rsid w:val="00250B55"/>
    <w:rsid w:val="00250BA1"/>
    <w:rsid w:val="00251291"/>
    <w:rsid w:val="00251B8B"/>
    <w:rsid w:val="00251D98"/>
    <w:rsid w:val="00252063"/>
    <w:rsid w:val="00253164"/>
    <w:rsid w:val="002531E9"/>
    <w:rsid w:val="00253A8B"/>
    <w:rsid w:val="00253BBD"/>
    <w:rsid w:val="0025588C"/>
    <w:rsid w:val="00256434"/>
    <w:rsid w:val="002566AD"/>
    <w:rsid w:val="002566CE"/>
    <w:rsid w:val="00256968"/>
    <w:rsid w:val="00257B01"/>
    <w:rsid w:val="002600F8"/>
    <w:rsid w:val="00260572"/>
    <w:rsid w:val="00260B45"/>
    <w:rsid w:val="00260CB5"/>
    <w:rsid w:val="00262083"/>
    <w:rsid w:val="00262E62"/>
    <w:rsid w:val="00263141"/>
    <w:rsid w:val="00263218"/>
    <w:rsid w:val="002645E0"/>
    <w:rsid w:val="00264683"/>
    <w:rsid w:val="0026530F"/>
    <w:rsid w:val="00265347"/>
    <w:rsid w:val="00265799"/>
    <w:rsid w:val="002658DF"/>
    <w:rsid w:val="00265A33"/>
    <w:rsid w:val="002664C4"/>
    <w:rsid w:val="00266FB9"/>
    <w:rsid w:val="00267BB0"/>
    <w:rsid w:val="00267D97"/>
    <w:rsid w:val="00267E08"/>
    <w:rsid w:val="00267E6C"/>
    <w:rsid w:val="00271D88"/>
    <w:rsid w:val="00271F9B"/>
    <w:rsid w:val="0027260A"/>
    <w:rsid w:val="002736D0"/>
    <w:rsid w:val="002737BD"/>
    <w:rsid w:val="002739D1"/>
    <w:rsid w:val="00273B48"/>
    <w:rsid w:val="00273DC2"/>
    <w:rsid w:val="00274144"/>
    <w:rsid w:val="0027471B"/>
    <w:rsid w:val="002748CB"/>
    <w:rsid w:val="00274C77"/>
    <w:rsid w:val="00274D0C"/>
    <w:rsid w:val="00274F4D"/>
    <w:rsid w:val="002753E5"/>
    <w:rsid w:val="00275B1A"/>
    <w:rsid w:val="00275CD3"/>
    <w:rsid w:val="00276073"/>
    <w:rsid w:val="0027627B"/>
    <w:rsid w:val="00276403"/>
    <w:rsid w:val="00280778"/>
    <w:rsid w:val="0028079B"/>
    <w:rsid w:val="002816BE"/>
    <w:rsid w:val="002816EC"/>
    <w:rsid w:val="00281CDF"/>
    <w:rsid w:val="0028278B"/>
    <w:rsid w:val="00282D23"/>
    <w:rsid w:val="00283131"/>
    <w:rsid w:val="0028316C"/>
    <w:rsid w:val="0028346A"/>
    <w:rsid w:val="002856C8"/>
    <w:rsid w:val="00286C0C"/>
    <w:rsid w:val="002870BA"/>
    <w:rsid w:val="0028765A"/>
    <w:rsid w:val="00287CC1"/>
    <w:rsid w:val="00287D35"/>
    <w:rsid w:val="00290350"/>
    <w:rsid w:val="0029099D"/>
    <w:rsid w:val="00290B96"/>
    <w:rsid w:val="00293004"/>
    <w:rsid w:val="0029398C"/>
    <w:rsid w:val="00293DC5"/>
    <w:rsid w:val="002947AF"/>
    <w:rsid w:val="002962D4"/>
    <w:rsid w:val="002964B6"/>
    <w:rsid w:val="002973C7"/>
    <w:rsid w:val="002A080C"/>
    <w:rsid w:val="002A10DB"/>
    <w:rsid w:val="002A15AB"/>
    <w:rsid w:val="002A1641"/>
    <w:rsid w:val="002A2014"/>
    <w:rsid w:val="002A2373"/>
    <w:rsid w:val="002A3456"/>
    <w:rsid w:val="002A34BA"/>
    <w:rsid w:val="002A367B"/>
    <w:rsid w:val="002A38F0"/>
    <w:rsid w:val="002A4552"/>
    <w:rsid w:val="002A495A"/>
    <w:rsid w:val="002A49E9"/>
    <w:rsid w:val="002A4C2A"/>
    <w:rsid w:val="002A569B"/>
    <w:rsid w:val="002A5734"/>
    <w:rsid w:val="002A5D2A"/>
    <w:rsid w:val="002A694A"/>
    <w:rsid w:val="002A6967"/>
    <w:rsid w:val="002A76D3"/>
    <w:rsid w:val="002A7BC8"/>
    <w:rsid w:val="002A7FB3"/>
    <w:rsid w:val="002B0557"/>
    <w:rsid w:val="002B0BC7"/>
    <w:rsid w:val="002B2939"/>
    <w:rsid w:val="002B2CEA"/>
    <w:rsid w:val="002B2F1F"/>
    <w:rsid w:val="002B2F42"/>
    <w:rsid w:val="002B2FBF"/>
    <w:rsid w:val="002B380F"/>
    <w:rsid w:val="002B388D"/>
    <w:rsid w:val="002B3F5E"/>
    <w:rsid w:val="002B3F7F"/>
    <w:rsid w:val="002B4759"/>
    <w:rsid w:val="002B4BC5"/>
    <w:rsid w:val="002B5172"/>
    <w:rsid w:val="002B57F6"/>
    <w:rsid w:val="002B5B39"/>
    <w:rsid w:val="002B71A6"/>
    <w:rsid w:val="002B7C4C"/>
    <w:rsid w:val="002C06F4"/>
    <w:rsid w:val="002C074C"/>
    <w:rsid w:val="002C12B6"/>
    <w:rsid w:val="002C2196"/>
    <w:rsid w:val="002C2917"/>
    <w:rsid w:val="002C4391"/>
    <w:rsid w:val="002C47D4"/>
    <w:rsid w:val="002C4ACC"/>
    <w:rsid w:val="002C4BCE"/>
    <w:rsid w:val="002C4DD3"/>
    <w:rsid w:val="002C5B85"/>
    <w:rsid w:val="002C5D6F"/>
    <w:rsid w:val="002C6204"/>
    <w:rsid w:val="002C730E"/>
    <w:rsid w:val="002C755D"/>
    <w:rsid w:val="002C75A4"/>
    <w:rsid w:val="002C7747"/>
    <w:rsid w:val="002D132E"/>
    <w:rsid w:val="002D1707"/>
    <w:rsid w:val="002D2866"/>
    <w:rsid w:val="002D2D68"/>
    <w:rsid w:val="002D3AC9"/>
    <w:rsid w:val="002D57CC"/>
    <w:rsid w:val="002D59EC"/>
    <w:rsid w:val="002D5B78"/>
    <w:rsid w:val="002D5E38"/>
    <w:rsid w:val="002D7AD2"/>
    <w:rsid w:val="002E01D0"/>
    <w:rsid w:val="002E094E"/>
    <w:rsid w:val="002E0CD2"/>
    <w:rsid w:val="002E1B94"/>
    <w:rsid w:val="002E2294"/>
    <w:rsid w:val="002E2945"/>
    <w:rsid w:val="002E41CE"/>
    <w:rsid w:val="002E4D31"/>
    <w:rsid w:val="002E55D2"/>
    <w:rsid w:val="002E59F0"/>
    <w:rsid w:val="002E5DC9"/>
    <w:rsid w:val="002E60FC"/>
    <w:rsid w:val="002E67C8"/>
    <w:rsid w:val="002E6C0A"/>
    <w:rsid w:val="002E6C1E"/>
    <w:rsid w:val="002E6F5B"/>
    <w:rsid w:val="002E70CA"/>
    <w:rsid w:val="002E7800"/>
    <w:rsid w:val="002F0408"/>
    <w:rsid w:val="002F3058"/>
    <w:rsid w:val="002F373A"/>
    <w:rsid w:val="002F3B8A"/>
    <w:rsid w:val="002F3D76"/>
    <w:rsid w:val="002F4BB2"/>
    <w:rsid w:val="002F5E46"/>
    <w:rsid w:val="002F68F9"/>
    <w:rsid w:val="002F7963"/>
    <w:rsid w:val="002F7F8F"/>
    <w:rsid w:val="003004FB"/>
    <w:rsid w:val="00300EA0"/>
    <w:rsid w:val="00302B15"/>
    <w:rsid w:val="003031D8"/>
    <w:rsid w:val="00303B76"/>
    <w:rsid w:val="00304FD4"/>
    <w:rsid w:val="00305608"/>
    <w:rsid w:val="003059B1"/>
    <w:rsid w:val="003059B2"/>
    <w:rsid w:val="00305D04"/>
    <w:rsid w:val="00306BFE"/>
    <w:rsid w:val="003073BA"/>
    <w:rsid w:val="00311321"/>
    <w:rsid w:val="00311769"/>
    <w:rsid w:val="00311E52"/>
    <w:rsid w:val="0031275E"/>
    <w:rsid w:val="0031308A"/>
    <w:rsid w:val="003139CF"/>
    <w:rsid w:val="00313CED"/>
    <w:rsid w:val="00313E0F"/>
    <w:rsid w:val="00314322"/>
    <w:rsid w:val="0031445D"/>
    <w:rsid w:val="00314898"/>
    <w:rsid w:val="0031499B"/>
    <w:rsid w:val="0031679B"/>
    <w:rsid w:val="00317005"/>
    <w:rsid w:val="00317F75"/>
    <w:rsid w:val="00320E3C"/>
    <w:rsid w:val="00321110"/>
    <w:rsid w:val="003220CA"/>
    <w:rsid w:val="00322148"/>
    <w:rsid w:val="0032227A"/>
    <w:rsid w:val="00322314"/>
    <w:rsid w:val="0032232F"/>
    <w:rsid w:val="00322E76"/>
    <w:rsid w:val="003234EA"/>
    <w:rsid w:val="00324AFC"/>
    <w:rsid w:val="00324D8C"/>
    <w:rsid w:val="0032621B"/>
    <w:rsid w:val="00327148"/>
    <w:rsid w:val="0032722C"/>
    <w:rsid w:val="003279A4"/>
    <w:rsid w:val="003279AB"/>
    <w:rsid w:val="00331B62"/>
    <w:rsid w:val="00332D25"/>
    <w:rsid w:val="003337A8"/>
    <w:rsid w:val="003338B9"/>
    <w:rsid w:val="00333942"/>
    <w:rsid w:val="00333CE4"/>
    <w:rsid w:val="00333F06"/>
    <w:rsid w:val="0033400B"/>
    <w:rsid w:val="0033541C"/>
    <w:rsid w:val="00335721"/>
    <w:rsid w:val="00335EF1"/>
    <w:rsid w:val="00335F45"/>
    <w:rsid w:val="003362F7"/>
    <w:rsid w:val="003363F4"/>
    <w:rsid w:val="003366D4"/>
    <w:rsid w:val="00337A11"/>
    <w:rsid w:val="00337BA0"/>
    <w:rsid w:val="00340933"/>
    <w:rsid w:val="0034334E"/>
    <w:rsid w:val="0034336C"/>
    <w:rsid w:val="00343926"/>
    <w:rsid w:val="00343AA5"/>
    <w:rsid w:val="00343C49"/>
    <w:rsid w:val="00344434"/>
    <w:rsid w:val="0034473A"/>
    <w:rsid w:val="00344E84"/>
    <w:rsid w:val="00346534"/>
    <w:rsid w:val="00346ACA"/>
    <w:rsid w:val="00347767"/>
    <w:rsid w:val="00351425"/>
    <w:rsid w:val="00351A4D"/>
    <w:rsid w:val="00351B64"/>
    <w:rsid w:val="00351DD7"/>
    <w:rsid w:val="003525D2"/>
    <w:rsid w:val="003533D4"/>
    <w:rsid w:val="0035388E"/>
    <w:rsid w:val="00353ACD"/>
    <w:rsid w:val="00353F84"/>
    <w:rsid w:val="00354324"/>
    <w:rsid w:val="00355EC6"/>
    <w:rsid w:val="003560D5"/>
    <w:rsid w:val="003566EB"/>
    <w:rsid w:val="00360058"/>
    <w:rsid w:val="003602C4"/>
    <w:rsid w:val="00360883"/>
    <w:rsid w:val="00360CB7"/>
    <w:rsid w:val="00360E17"/>
    <w:rsid w:val="003613F9"/>
    <w:rsid w:val="00361A82"/>
    <w:rsid w:val="00361CA4"/>
    <w:rsid w:val="00362793"/>
    <w:rsid w:val="00362B3D"/>
    <w:rsid w:val="00363712"/>
    <w:rsid w:val="00363949"/>
    <w:rsid w:val="00363BF8"/>
    <w:rsid w:val="0036525E"/>
    <w:rsid w:val="0036581C"/>
    <w:rsid w:val="00367271"/>
    <w:rsid w:val="00367903"/>
    <w:rsid w:val="00367E44"/>
    <w:rsid w:val="00370AFA"/>
    <w:rsid w:val="00370E39"/>
    <w:rsid w:val="00371AA3"/>
    <w:rsid w:val="00371B83"/>
    <w:rsid w:val="00371FD6"/>
    <w:rsid w:val="0037234E"/>
    <w:rsid w:val="0037343F"/>
    <w:rsid w:val="00374315"/>
    <w:rsid w:val="003743C3"/>
    <w:rsid w:val="003749A2"/>
    <w:rsid w:val="0037516B"/>
    <w:rsid w:val="0037522D"/>
    <w:rsid w:val="003759AE"/>
    <w:rsid w:val="003759E3"/>
    <w:rsid w:val="00375CEF"/>
    <w:rsid w:val="0037721B"/>
    <w:rsid w:val="0037799A"/>
    <w:rsid w:val="00380043"/>
    <w:rsid w:val="003802ED"/>
    <w:rsid w:val="00381984"/>
    <w:rsid w:val="00382385"/>
    <w:rsid w:val="003825B0"/>
    <w:rsid w:val="00382B18"/>
    <w:rsid w:val="00382FD4"/>
    <w:rsid w:val="0038339A"/>
    <w:rsid w:val="00383740"/>
    <w:rsid w:val="00383E04"/>
    <w:rsid w:val="00383F34"/>
    <w:rsid w:val="00383FCE"/>
    <w:rsid w:val="00384A66"/>
    <w:rsid w:val="00384AFB"/>
    <w:rsid w:val="00384EB6"/>
    <w:rsid w:val="003868A8"/>
    <w:rsid w:val="003869F1"/>
    <w:rsid w:val="00386B3D"/>
    <w:rsid w:val="00386F82"/>
    <w:rsid w:val="003875D1"/>
    <w:rsid w:val="00387B18"/>
    <w:rsid w:val="00390151"/>
    <w:rsid w:val="00390302"/>
    <w:rsid w:val="0039061F"/>
    <w:rsid w:val="00390EA3"/>
    <w:rsid w:val="003915F8"/>
    <w:rsid w:val="003919F6"/>
    <w:rsid w:val="00392232"/>
    <w:rsid w:val="00392347"/>
    <w:rsid w:val="00392FD9"/>
    <w:rsid w:val="003934E7"/>
    <w:rsid w:val="00394069"/>
    <w:rsid w:val="00394140"/>
    <w:rsid w:val="00394C9A"/>
    <w:rsid w:val="00394F1D"/>
    <w:rsid w:val="00395C6D"/>
    <w:rsid w:val="00395E14"/>
    <w:rsid w:val="00395FFA"/>
    <w:rsid w:val="00396082"/>
    <w:rsid w:val="00397404"/>
    <w:rsid w:val="00397CDC"/>
    <w:rsid w:val="003A04B6"/>
    <w:rsid w:val="003A04D4"/>
    <w:rsid w:val="003A088D"/>
    <w:rsid w:val="003A0B10"/>
    <w:rsid w:val="003A1480"/>
    <w:rsid w:val="003A150C"/>
    <w:rsid w:val="003A1835"/>
    <w:rsid w:val="003A226B"/>
    <w:rsid w:val="003A2677"/>
    <w:rsid w:val="003A2901"/>
    <w:rsid w:val="003A2C8B"/>
    <w:rsid w:val="003A4076"/>
    <w:rsid w:val="003A44BE"/>
    <w:rsid w:val="003A51A4"/>
    <w:rsid w:val="003A5849"/>
    <w:rsid w:val="003A5D3B"/>
    <w:rsid w:val="003A5E5D"/>
    <w:rsid w:val="003A60FE"/>
    <w:rsid w:val="003A6F19"/>
    <w:rsid w:val="003A7FA6"/>
    <w:rsid w:val="003B0499"/>
    <w:rsid w:val="003B0B83"/>
    <w:rsid w:val="003B0C23"/>
    <w:rsid w:val="003B12A3"/>
    <w:rsid w:val="003B194D"/>
    <w:rsid w:val="003B1B72"/>
    <w:rsid w:val="003B21AC"/>
    <w:rsid w:val="003B235C"/>
    <w:rsid w:val="003B2CD3"/>
    <w:rsid w:val="003B3116"/>
    <w:rsid w:val="003B3173"/>
    <w:rsid w:val="003B34C0"/>
    <w:rsid w:val="003B3712"/>
    <w:rsid w:val="003B3916"/>
    <w:rsid w:val="003B39E3"/>
    <w:rsid w:val="003B3A2C"/>
    <w:rsid w:val="003B526A"/>
    <w:rsid w:val="003B528C"/>
    <w:rsid w:val="003B55A2"/>
    <w:rsid w:val="003B680D"/>
    <w:rsid w:val="003B6840"/>
    <w:rsid w:val="003B68DF"/>
    <w:rsid w:val="003B6FC3"/>
    <w:rsid w:val="003B6FCD"/>
    <w:rsid w:val="003B735B"/>
    <w:rsid w:val="003B7947"/>
    <w:rsid w:val="003C0212"/>
    <w:rsid w:val="003C02F4"/>
    <w:rsid w:val="003C1305"/>
    <w:rsid w:val="003C1C01"/>
    <w:rsid w:val="003C1E41"/>
    <w:rsid w:val="003C264B"/>
    <w:rsid w:val="003C288E"/>
    <w:rsid w:val="003C2903"/>
    <w:rsid w:val="003C3165"/>
    <w:rsid w:val="003C32FF"/>
    <w:rsid w:val="003C3CE7"/>
    <w:rsid w:val="003C3DF8"/>
    <w:rsid w:val="003C4D31"/>
    <w:rsid w:val="003C6022"/>
    <w:rsid w:val="003C60F4"/>
    <w:rsid w:val="003C6A23"/>
    <w:rsid w:val="003C7398"/>
    <w:rsid w:val="003C76FF"/>
    <w:rsid w:val="003C7838"/>
    <w:rsid w:val="003D014C"/>
    <w:rsid w:val="003D102A"/>
    <w:rsid w:val="003D178E"/>
    <w:rsid w:val="003D1CD8"/>
    <w:rsid w:val="003D1F46"/>
    <w:rsid w:val="003D207A"/>
    <w:rsid w:val="003D2288"/>
    <w:rsid w:val="003D2504"/>
    <w:rsid w:val="003D49F8"/>
    <w:rsid w:val="003D56B6"/>
    <w:rsid w:val="003D5BBA"/>
    <w:rsid w:val="003D70EF"/>
    <w:rsid w:val="003D7AC3"/>
    <w:rsid w:val="003D7BEB"/>
    <w:rsid w:val="003E0822"/>
    <w:rsid w:val="003E0A13"/>
    <w:rsid w:val="003E0ED0"/>
    <w:rsid w:val="003E180F"/>
    <w:rsid w:val="003E1C05"/>
    <w:rsid w:val="003E1FE0"/>
    <w:rsid w:val="003E256A"/>
    <w:rsid w:val="003E257D"/>
    <w:rsid w:val="003E3C13"/>
    <w:rsid w:val="003E440F"/>
    <w:rsid w:val="003E4CFC"/>
    <w:rsid w:val="003E56F8"/>
    <w:rsid w:val="003E570D"/>
    <w:rsid w:val="003E57B8"/>
    <w:rsid w:val="003E7F74"/>
    <w:rsid w:val="003F0AB7"/>
    <w:rsid w:val="003F1425"/>
    <w:rsid w:val="003F1FC7"/>
    <w:rsid w:val="003F2539"/>
    <w:rsid w:val="003F260B"/>
    <w:rsid w:val="003F34D0"/>
    <w:rsid w:val="003F4D8C"/>
    <w:rsid w:val="003F505D"/>
    <w:rsid w:val="003F60FE"/>
    <w:rsid w:val="003F61CC"/>
    <w:rsid w:val="003F636A"/>
    <w:rsid w:val="003F64FB"/>
    <w:rsid w:val="003F761D"/>
    <w:rsid w:val="003F778D"/>
    <w:rsid w:val="003F7B68"/>
    <w:rsid w:val="00400A70"/>
    <w:rsid w:val="0040133B"/>
    <w:rsid w:val="004016A6"/>
    <w:rsid w:val="004017A8"/>
    <w:rsid w:val="00402572"/>
    <w:rsid w:val="00402E5C"/>
    <w:rsid w:val="00402F56"/>
    <w:rsid w:val="004044CC"/>
    <w:rsid w:val="004044DF"/>
    <w:rsid w:val="004053BA"/>
    <w:rsid w:val="004062F6"/>
    <w:rsid w:val="00407067"/>
    <w:rsid w:val="004070E0"/>
    <w:rsid w:val="0040749B"/>
    <w:rsid w:val="004076EA"/>
    <w:rsid w:val="00407721"/>
    <w:rsid w:val="004102B8"/>
    <w:rsid w:val="00410746"/>
    <w:rsid w:val="004109D5"/>
    <w:rsid w:val="0041180A"/>
    <w:rsid w:val="0041247F"/>
    <w:rsid w:val="0041257C"/>
    <w:rsid w:val="00412A62"/>
    <w:rsid w:val="00413586"/>
    <w:rsid w:val="00413EDE"/>
    <w:rsid w:val="00414197"/>
    <w:rsid w:val="00414308"/>
    <w:rsid w:val="00415695"/>
    <w:rsid w:val="004172B8"/>
    <w:rsid w:val="00417723"/>
    <w:rsid w:val="00420126"/>
    <w:rsid w:val="004202A0"/>
    <w:rsid w:val="00422D00"/>
    <w:rsid w:val="004232A9"/>
    <w:rsid w:val="00425754"/>
    <w:rsid w:val="004259DE"/>
    <w:rsid w:val="00426233"/>
    <w:rsid w:val="004262D1"/>
    <w:rsid w:val="00426950"/>
    <w:rsid w:val="0042717C"/>
    <w:rsid w:val="00427271"/>
    <w:rsid w:val="00427D04"/>
    <w:rsid w:val="00430D6A"/>
    <w:rsid w:val="00431589"/>
    <w:rsid w:val="00434308"/>
    <w:rsid w:val="00434776"/>
    <w:rsid w:val="004358FE"/>
    <w:rsid w:val="00435942"/>
    <w:rsid w:val="00435E3D"/>
    <w:rsid w:val="004368B6"/>
    <w:rsid w:val="004372DD"/>
    <w:rsid w:val="004378E1"/>
    <w:rsid w:val="00437965"/>
    <w:rsid w:val="00437D20"/>
    <w:rsid w:val="004401E2"/>
    <w:rsid w:val="00440986"/>
    <w:rsid w:val="00440F54"/>
    <w:rsid w:val="00441F88"/>
    <w:rsid w:val="00442268"/>
    <w:rsid w:val="004423F7"/>
    <w:rsid w:val="0044377A"/>
    <w:rsid w:val="00443CD0"/>
    <w:rsid w:val="0044420D"/>
    <w:rsid w:val="00444E56"/>
    <w:rsid w:val="004450AB"/>
    <w:rsid w:val="004456F4"/>
    <w:rsid w:val="00445851"/>
    <w:rsid w:val="0044586D"/>
    <w:rsid w:val="00446945"/>
    <w:rsid w:val="00447C05"/>
    <w:rsid w:val="0045056C"/>
    <w:rsid w:val="004514AA"/>
    <w:rsid w:val="00451F7D"/>
    <w:rsid w:val="00452290"/>
    <w:rsid w:val="00452448"/>
    <w:rsid w:val="00453FF3"/>
    <w:rsid w:val="00454820"/>
    <w:rsid w:val="00454BA8"/>
    <w:rsid w:val="00455468"/>
    <w:rsid w:val="004560F5"/>
    <w:rsid w:val="0045617B"/>
    <w:rsid w:val="00456BBE"/>
    <w:rsid w:val="00456D15"/>
    <w:rsid w:val="0045701F"/>
    <w:rsid w:val="00457A1B"/>
    <w:rsid w:val="00457A37"/>
    <w:rsid w:val="00460094"/>
    <w:rsid w:val="00460664"/>
    <w:rsid w:val="00460E69"/>
    <w:rsid w:val="0046120D"/>
    <w:rsid w:val="00461FAD"/>
    <w:rsid w:val="00462717"/>
    <w:rsid w:val="0046353E"/>
    <w:rsid w:val="00463FC6"/>
    <w:rsid w:val="00464232"/>
    <w:rsid w:val="00464336"/>
    <w:rsid w:val="00464F72"/>
    <w:rsid w:val="0046505B"/>
    <w:rsid w:val="00465C0B"/>
    <w:rsid w:val="00466197"/>
    <w:rsid w:val="004669B6"/>
    <w:rsid w:val="00466A25"/>
    <w:rsid w:val="0046711C"/>
    <w:rsid w:val="00467BA3"/>
    <w:rsid w:val="004700B0"/>
    <w:rsid w:val="004702E7"/>
    <w:rsid w:val="00470735"/>
    <w:rsid w:val="0047087C"/>
    <w:rsid w:val="004717FF"/>
    <w:rsid w:val="00471D9D"/>
    <w:rsid w:val="004725E4"/>
    <w:rsid w:val="00473074"/>
    <w:rsid w:val="00473151"/>
    <w:rsid w:val="004733F0"/>
    <w:rsid w:val="0047390B"/>
    <w:rsid w:val="00473E43"/>
    <w:rsid w:val="0047425B"/>
    <w:rsid w:val="00474430"/>
    <w:rsid w:val="00474D8C"/>
    <w:rsid w:val="00474ED0"/>
    <w:rsid w:val="00474FB4"/>
    <w:rsid w:val="00475CE3"/>
    <w:rsid w:val="00477B7D"/>
    <w:rsid w:val="00477E2A"/>
    <w:rsid w:val="00477F39"/>
    <w:rsid w:val="004802ED"/>
    <w:rsid w:val="0048075C"/>
    <w:rsid w:val="00481237"/>
    <w:rsid w:val="00481A31"/>
    <w:rsid w:val="00481A80"/>
    <w:rsid w:val="0048234E"/>
    <w:rsid w:val="00482C3C"/>
    <w:rsid w:val="004840FD"/>
    <w:rsid w:val="004851BF"/>
    <w:rsid w:val="00485D01"/>
    <w:rsid w:val="00485D34"/>
    <w:rsid w:val="00487483"/>
    <w:rsid w:val="00487737"/>
    <w:rsid w:val="00490435"/>
    <w:rsid w:val="004906EE"/>
    <w:rsid w:val="004907CD"/>
    <w:rsid w:val="00490B15"/>
    <w:rsid w:val="00490F37"/>
    <w:rsid w:val="0049130B"/>
    <w:rsid w:val="00491559"/>
    <w:rsid w:val="004916BF"/>
    <w:rsid w:val="004926DF"/>
    <w:rsid w:val="00492B94"/>
    <w:rsid w:val="00492DEB"/>
    <w:rsid w:val="00494D3C"/>
    <w:rsid w:val="00495265"/>
    <w:rsid w:val="00495B27"/>
    <w:rsid w:val="00495BB7"/>
    <w:rsid w:val="004960D2"/>
    <w:rsid w:val="00496BB4"/>
    <w:rsid w:val="004976CA"/>
    <w:rsid w:val="004978A2"/>
    <w:rsid w:val="004A0205"/>
    <w:rsid w:val="004A0A5F"/>
    <w:rsid w:val="004A0A96"/>
    <w:rsid w:val="004A0B43"/>
    <w:rsid w:val="004A0C30"/>
    <w:rsid w:val="004A0D7D"/>
    <w:rsid w:val="004A22E0"/>
    <w:rsid w:val="004A2C20"/>
    <w:rsid w:val="004A2F41"/>
    <w:rsid w:val="004A4169"/>
    <w:rsid w:val="004A48F9"/>
    <w:rsid w:val="004A6380"/>
    <w:rsid w:val="004A72E8"/>
    <w:rsid w:val="004A7515"/>
    <w:rsid w:val="004B02CE"/>
    <w:rsid w:val="004B0377"/>
    <w:rsid w:val="004B0E3B"/>
    <w:rsid w:val="004B0F07"/>
    <w:rsid w:val="004B1304"/>
    <w:rsid w:val="004B1593"/>
    <w:rsid w:val="004B1644"/>
    <w:rsid w:val="004B2F78"/>
    <w:rsid w:val="004B35B0"/>
    <w:rsid w:val="004B383D"/>
    <w:rsid w:val="004B3F59"/>
    <w:rsid w:val="004B67EE"/>
    <w:rsid w:val="004B75E6"/>
    <w:rsid w:val="004B7647"/>
    <w:rsid w:val="004C0797"/>
    <w:rsid w:val="004C0D9E"/>
    <w:rsid w:val="004C0E38"/>
    <w:rsid w:val="004C1999"/>
    <w:rsid w:val="004C2406"/>
    <w:rsid w:val="004C265E"/>
    <w:rsid w:val="004C2EF6"/>
    <w:rsid w:val="004C3838"/>
    <w:rsid w:val="004C41AF"/>
    <w:rsid w:val="004C4B76"/>
    <w:rsid w:val="004C50F0"/>
    <w:rsid w:val="004C571C"/>
    <w:rsid w:val="004C575F"/>
    <w:rsid w:val="004C5ED8"/>
    <w:rsid w:val="004C62CC"/>
    <w:rsid w:val="004C62DE"/>
    <w:rsid w:val="004C646B"/>
    <w:rsid w:val="004C6AF8"/>
    <w:rsid w:val="004C7714"/>
    <w:rsid w:val="004D1533"/>
    <w:rsid w:val="004D273B"/>
    <w:rsid w:val="004D2C29"/>
    <w:rsid w:val="004D319F"/>
    <w:rsid w:val="004D3CB8"/>
    <w:rsid w:val="004D5907"/>
    <w:rsid w:val="004D5AD0"/>
    <w:rsid w:val="004D638C"/>
    <w:rsid w:val="004D78E1"/>
    <w:rsid w:val="004D7C7A"/>
    <w:rsid w:val="004D7DC6"/>
    <w:rsid w:val="004E0012"/>
    <w:rsid w:val="004E03E8"/>
    <w:rsid w:val="004E04C7"/>
    <w:rsid w:val="004E0CD0"/>
    <w:rsid w:val="004E0D2C"/>
    <w:rsid w:val="004E1ADF"/>
    <w:rsid w:val="004E1BF7"/>
    <w:rsid w:val="004E1CD2"/>
    <w:rsid w:val="004E1ED5"/>
    <w:rsid w:val="004E276E"/>
    <w:rsid w:val="004E2B07"/>
    <w:rsid w:val="004E3088"/>
    <w:rsid w:val="004E34DE"/>
    <w:rsid w:val="004E58EC"/>
    <w:rsid w:val="004E6676"/>
    <w:rsid w:val="004E676D"/>
    <w:rsid w:val="004E6F2B"/>
    <w:rsid w:val="004E7326"/>
    <w:rsid w:val="004F02F3"/>
    <w:rsid w:val="004F0412"/>
    <w:rsid w:val="004F0709"/>
    <w:rsid w:val="004F0BFC"/>
    <w:rsid w:val="004F11CA"/>
    <w:rsid w:val="004F11CB"/>
    <w:rsid w:val="004F1E1B"/>
    <w:rsid w:val="004F1E23"/>
    <w:rsid w:val="004F1F23"/>
    <w:rsid w:val="004F25E1"/>
    <w:rsid w:val="004F2660"/>
    <w:rsid w:val="004F2F5C"/>
    <w:rsid w:val="004F3134"/>
    <w:rsid w:val="004F31A9"/>
    <w:rsid w:val="004F38E3"/>
    <w:rsid w:val="004F3CAE"/>
    <w:rsid w:val="004F3F32"/>
    <w:rsid w:val="004F4DE8"/>
    <w:rsid w:val="004F5550"/>
    <w:rsid w:val="0050063E"/>
    <w:rsid w:val="0050064C"/>
    <w:rsid w:val="00500A73"/>
    <w:rsid w:val="005018E2"/>
    <w:rsid w:val="00501C94"/>
    <w:rsid w:val="00501DF7"/>
    <w:rsid w:val="00502127"/>
    <w:rsid w:val="0050243E"/>
    <w:rsid w:val="0050356F"/>
    <w:rsid w:val="005039A1"/>
    <w:rsid w:val="00504D1B"/>
    <w:rsid w:val="0050511E"/>
    <w:rsid w:val="00505339"/>
    <w:rsid w:val="00505795"/>
    <w:rsid w:val="00506046"/>
    <w:rsid w:val="00506AF2"/>
    <w:rsid w:val="00506CF1"/>
    <w:rsid w:val="00507910"/>
    <w:rsid w:val="00507FBA"/>
    <w:rsid w:val="005100B5"/>
    <w:rsid w:val="00510272"/>
    <w:rsid w:val="005113F7"/>
    <w:rsid w:val="00511A8C"/>
    <w:rsid w:val="005122AB"/>
    <w:rsid w:val="0051236E"/>
    <w:rsid w:val="0051250F"/>
    <w:rsid w:val="00512569"/>
    <w:rsid w:val="00512D35"/>
    <w:rsid w:val="005132AB"/>
    <w:rsid w:val="00513ACB"/>
    <w:rsid w:val="00513EFA"/>
    <w:rsid w:val="005146A9"/>
    <w:rsid w:val="00515556"/>
    <w:rsid w:val="00515992"/>
    <w:rsid w:val="00516CC0"/>
    <w:rsid w:val="00516F23"/>
    <w:rsid w:val="00517589"/>
    <w:rsid w:val="005177E0"/>
    <w:rsid w:val="005204CC"/>
    <w:rsid w:val="00520F3B"/>
    <w:rsid w:val="0052183A"/>
    <w:rsid w:val="005224D6"/>
    <w:rsid w:val="0052293B"/>
    <w:rsid w:val="00522C13"/>
    <w:rsid w:val="00522D92"/>
    <w:rsid w:val="00522DB1"/>
    <w:rsid w:val="00522F4E"/>
    <w:rsid w:val="005237A2"/>
    <w:rsid w:val="00525151"/>
    <w:rsid w:val="00525798"/>
    <w:rsid w:val="00526E38"/>
    <w:rsid w:val="005275F9"/>
    <w:rsid w:val="00527A54"/>
    <w:rsid w:val="00527C7F"/>
    <w:rsid w:val="00527FDC"/>
    <w:rsid w:val="00530AAE"/>
    <w:rsid w:val="005311D6"/>
    <w:rsid w:val="00531574"/>
    <w:rsid w:val="00531E07"/>
    <w:rsid w:val="00532326"/>
    <w:rsid w:val="00533A18"/>
    <w:rsid w:val="0053427C"/>
    <w:rsid w:val="005345BB"/>
    <w:rsid w:val="005366D3"/>
    <w:rsid w:val="0053698E"/>
    <w:rsid w:val="00536F07"/>
    <w:rsid w:val="00537073"/>
    <w:rsid w:val="005370F8"/>
    <w:rsid w:val="00537E4D"/>
    <w:rsid w:val="0054037F"/>
    <w:rsid w:val="00540ED5"/>
    <w:rsid w:val="005412FD"/>
    <w:rsid w:val="005413D2"/>
    <w:rsid w:val="0054190F"/>
    <w:rsid w:val="00542B81"/>
    <w:rsid w:val="0054303E"/>
    <w:rsid w:val="00543348"/>
    <w:rsid w:val="0054371D"/>
    <w:rsid w:val="00543C29"/>
    <w:rsid w:val="00543D0F"/>
    <w:rsid w:val="00543E06"/>
    <w:rsid w:val="00544131"/>
    <w:rsid w:val="005451DD"/>
    <w:rsid w:val="00545AF9"/>
    <w:rsid w:val="00546031"/>
    <w:rsid w:val="005467BA"/>
    <w:rsid w:val="00546F18"/>
    <w:rsid w:val="0054702B"/>
    <w:rsid w:val="00547079"/>
    <w:rsid w:val="005470C2"/>
    <w:rsid w:val="00547188"/>
    <w:rsid w:val="00547555"/>
    <w:rsid w:val="00550D78"/>
    <w:rsid w:val="00551975"/>
    <w:rsid w:val="00551A9C"/>
    <w:rsid w:val="005520BD"/>
    <w:rsid w:val="00553858"/>
    <w:rsid w:val="005543A1"/>
    <w:rsid w:val="00554B82"/>
    <w:rsid w:val="00554B99"/>
    <w:rsid w:val="00555327"/>
    <w:rsid w:val="00555362"/>
    <w:rsid w:val="005555E6"/>
    <w:rsid w:val="00555E2E"/>
    <w:rsid w:val="00555ED4"/>
    <w:rsid w:val="00557ADF"/>
    <w:rsid w:val="00557DF0"/>
    <w:rsid w:val="00560CE1"/>
    <w:rsid w:val="005616B8"/>
    <w:rsid w:val="005618E3"/>
    <w:rsid w:val="00562887"/>
    <w:rsid w:val="005642B3"/>
    <w:rsid w:val="005661C4"/>
    <w:rsid w:val="00566251"/>
    <w:rsid w:val="00566605"/>
    <w:rsid w:val="00566D74"/>
    <w:rsid w:val="005673BC"/>
    <w:rsid w:val="00567A85"/>
    <w:rsid w:val="005708E4"/>
    <w:rsid w:val="00570CA8"/>
    <w:rsid w:val="00570E90"/>
    <w:rsid w:val="00572920"/>
    <w:rsid w:val="00572E3E"/>
    <w:rsid w:val="00573382"/>
    <w:rsid w:val="005734F5"/>
    <w:rsid w:val="005735A3"/>
    <w:rsid w:val="0057389A"/>
    <w:rsid w:val="005739EA"/>
    <w:rsid w:val="00573E1A"/>
    <w:rsid w:val="0057411C"/>
    <w:rsid w:val="00574296"/>
    <w:rsid w:val="00574C83"/>
    <w:rsid w:val="00574FDD"/>
    <w:rsid w:val="00575A51"/>
    <w:rsid w:val="005760F2"/>
    <w:rsid w:val="005761CC"/>
    <w:rsid w:val="0057732B"/>
    <w:rsid w:val="00577C87"/>
    <w:rsid w:val="00580196"/>
    <w:rsid w:val="00580CDE"/>
    <w:rsid w:val="00580DF6"/>
    <w:rsid w:val="00580FA8"/>
    <w:rsid w:val="00581246"/>
    <w:rsid w:val="00581781"/>
    <w:rsid w:val="00581BB9"/>
    <w:rsid w:val="00583CDA"/>
    <w:rsid w:val="00584097"/>
    <w:rsid w:val="00584451"/>
    <w:rsid w:val="0058455D"/>
    <w:rsid w:val="005845BE"/>
    <w:rsid w:val="005849D1"/>
    <w:rsid w:val="00584EEE"/>
    <w:rsid w:val="00584F06"/>
    <w:rsid w:val="0058583D"/>
    <w:rsid w:val="00586DC4"/>
    <w:rsid w:val="0058786B"/>
    <w:rsid w:val="0059038E"/>
    <w:rsid w:val="0059042F"/>
    <w:rsid w:val="005909D2"/>
    <w:rsid w:val="00590EC7"/>
    <w:rsid w:val="00592860"/>
    <w:rsid w:val="00592D52"/>
    <w:rsid w:val="00592E24"/>
    <w:rsid w:val="00594376"/>
    <w:rsid w:val="00594C1B"/>
    <w:rsid w:val="00594C25"/>
    <w:rsid w:val="0059531C"/>
    <w:rsid w:val="00597C65"/>
    <w:rsid w:val="005A0719"/>
    <w:rsid w:val="005A10BB"/>
    <w:rsid w:val="005A1885"/>
    <w:rsid w:val="005A29B0"/>
    <w:rsid w:val="005A3085"/>
    <w:rsid w:val="005A3372"/>
    <w:rsid w:val="005A4052"/>
    <w:rsid w:val="005A42D6"/>
    <w:rsid w:val="005A45E4"/>
    <w:rsid w:val="005A5513"/>
    <w:rsid w:val="005A59D4"/>
    <w:rsid w:val="005A663B"/>
    <w:rsid w:val="005A710D"/>
    <w:rsid w:val="005A7595"/>
    <w:rsid w:val="005B076F"/>
    <w:rsid w:val="005B1735"/>
    <w:rsid w:val="005B2250"/>
    <w:rsid w:val="005B22A7"/>
    <w:rsid w:val="005B23E7"/>
    <w:rsid w:val="005B2561"/>
    <w:rsid w:val="005B347B"/>
    <w:rsid w:val="005B38A0"/>
    <w:rsid w:val="005B4AD8"/>
    <w:rsid w:val="005B4CE2"/>
    <w:rsid w:val="005B58EE"/>
    <w:rsid w:val="005B6F2A"/>
    <w:rsid w:val="005B7321"/>
    <w:rsid w:val="005B73DF"/>
    <w:rsid w:val="005B75ED"/>
    <w:rsid w:val="005C0886"/>
    <w:rsid w:val="005C0A78"/>
    <w:rsid w:val="005C0ED8"/>
    <w:rsid w:val="005C11B7"/>
    <w:rsid w:val="005C16A8"/>
    <w:rsid w:val="005C18CF"/>
    <w:rsid w:val="005C1DBC"/>
    <w:rsid w:val="005C204D"/>
    <w:rsid w:val="005C2D25"/>
    <w:rsid w:val="005C3215"/>
    <w:rsid w:val="005C35C8"/>
    <w:rsid w:val="005C483B"/>
    <w:rsid w:val="005C518A"/>
    <w:rsid w:val="005C588C"/>
    <w:rsid w:val="005C74A9"/>
    <w:rsid w:val="005C7997"/>
    <w:rsid w:val="005C7C2B"/>
    <w:rsid w:val="005D13F6"/>
    <w:rsid w:val="005D1AEB"/>
    <w:rsid w:val="005D24B3"/>
    <w:rsid w:val="005D3013"/>
    <w:rsid w:val="005D444A"/>
    <w:rsid w:val="005D45DA"/>
    <w:rsid w:val="005D4C1F"/>
    <w:rsid w:val="005D50BF"/>
    <w:rsid w:val="005D5359"/>
    <w:rsid w:val="005D661E"/>
    <w:rsid w:val="005D68D6"/>
    <w:rsid w:val="005D723E"/>
    <w:rsid w:val="005D7342"/>
    <w:rsid w:val="005D77E7"/>
    <w:rsid w:val="005D7A98"/>
    <w:rsid w:val="005E0E85"/>
    <w:rsid w:val="005E164B"/>
    <w:rsid w:val="005E3446"/>
    <w:rsid w:val="005E36F3"/>
    <w:rsid w:val="005E3E78"/>
    <w:rsid w:val="005E424A"/>
    <w:rsid w:val="005E4396"/>
    <w:rsid w:val="005E535A"/>
    <w:rsid w:val="005E535C"/>
    <w:rsid w:val="005E53A4"/>
    <w:rsid w:val="005E6CE1"/>
    <w:rsid w:val="005E6D60"/>
    <w:rsid w:val="005F18A0"/>
    <w:rsid w:val="005F1DB0"/>
    <w:rsid w:val="005F213A"/>
    <w:rsid w:val="005F28DE"/>
    <w:rsid w:val="005F299D"/>
    <w:rsid w:val="005F2A52"/>
    <w:rsid w:val="005F31C9"/>
    <w:rsid w:val="005F4C56"/>
    <w:rsid w:val="005F5667"/>
    <w:rsid w:val="005F5AAE"/>
    <w:rsid w:val="005F687F"/>
    <w:rsid w:val="005F6CC8"/>
    <w:rsid w:val="005F6D93"/>
    <w:rsid w:val="00600D23"/>
    <w:rsid w:val="00600F56"/>
    <w:rsid w:val="00600FC7"/>
    <w:rsid w:val="006013E7"/>
    <w:rsid w:val="0060187E"/>
    <w:rsid w:val="0060212B"/>
    <w:rsid w:val="006027E8"/>
    <w:rsid w:val="006035E9"/>
    <w:rsid w:val="0060419C"/>
    <w:rsid w:val="006044A0"/>
    <w:rsid w:val="00604553"/>
    <w:rsid w:val="00604776"/>
    <w:rsid w:val="00605951"/>
    <w:rsid w:val="006066BA"/>
    <w:rsid w:val="00606821"/>
    <w:rsid w:val="00606ACC"/>
    <w:rsid w:val="00607068"/>
    <w:rsid w:val="00610315"/>
    <w:rsid w:val="00610F82"/>
    <w:rsid w:val="00611970"/>
    <w:rsid w:val="006127D6"/>
    <w:rsid w:val="00613091"/>
    <w:rsid w:val="0061358E"/>
    <w:rsid w:val="006148D9"/>
    <w:rsid w:val="00614DA6"/>
    <w:rsid w:val="006152E2"/>
    <w:rsid w:val="00615E99"/>
    <w:rsid w:val="00616126"/>
    <w:rsid w:val="006161E9"/>
    <w:rsid w:val="00616CA3"/>
    <w:rsid w:val="00616F25"/>
    <w:rsid w:val="00617AF1"/>
    <w:rsid w:val="00617B27"/>
    <w:rsid w:val="00620192"/>
    <w:rsid w:val="00620273"/>
    <w:rsid w:val="006205A6"/>
    <w:rsid w:val="00620926"/>
    <w:rsid w:val="00621F68"/>
    <w:rsid w:val="00622033"/>
    <w:rsid w:val="006232E8"/>
    <w:rsid w:val="006233A0"/>
    <w:rsid w:val="00623718"/>
    <w:rsid w:val="00623934"/>
    <w:rsid w:val="00624686"/>
    <w:rsid w:val="0062505A"/>
    <w:rsid w:val="0062549C"/>
    <w:rsid w:val="0062606A"/>
    <w:rsid w:val="006264AD"/>
    <w:rsid w:val="006268F0"/>
    <w:rsid w:val="006269E8"/>
    <w:rsid w:val="00626DA4"/>
    <w:rsid w:val="006275B5"/>
    <w:rsid w:val="0063043C"/>
    <w:rsid w:val="00630C05"/>
    <w:rsid w:val="00631274"/>
    <w:rsid w:val="006322A8"/>
    <w:rsid w:val="00632362"/>
    <w:rsid w:val="0063247F"/>
    <w:rsid w:val="006324F8"/>
    <w:rsid w:val="00632B77"/>
    <w:rsid w:val="00632DD8"/>
    <w:rsid w:val="006330D1"/>
    <w:rsid w:val="006336F3"/>
    <w:rsid w:val="00633B9A"/>
    <w:rsid w:val="00633CD7"/>
    <w:rsid w:val="006349AE"/>
    <w:rsid w:val="0063590C"/>
    <w:rsid w:val="006376D0"/>
    <w:rsid w:val="00637A31"/>
    <w:rsid w:val="00637BD1"/>
    <w:rsid w:val="00637D3C"/>
    <w:rsid w:val="0064049E"/>
    <w:rsid w:val="006409EE"/>
    <w:rsid w:val="00640D9D"/>
    <w:rsid w:val="00641A65"/>
    <w:rsid w:val="00641DAC"/>
    <w:rsid w:val="006427DC"/>
    <w:rsid w:val="006436BC"/>
    <w:rsid w:val="0064376C"/>
    <w:rsid w:val="00643811"/>
    <w:rsid w:val="00643A7A"/>
    <w:rsid w:val="00644E30"/>
    <w:rsid w:val="006456A8"/>
    <w:rsid w:val="00645DB8"/>
    <w:rsid w:val="00645F99"/>
    <w:rsid w:val="00646274"/>
    <w:rsid w:val="006463B2"/>
    <w:rsid w:val="00646C37"/>
    <w:rsid w:val="00647AA9"/>
    <w:rsid w:val="006501CE"/>
    <w:rsid w:val="00650D1E"/>
    <w:rsid w:val="00651297"/>
    <w:rsid w:val="0065135D"/>
    <w:rsid w:val="00651AFC"/>
    <w:rsid w:val="0065208B"/>
    <w:rsid w:val="0065222D"/>
    <w:rsid w:val="00653AF2"/>
    <w:rsid w:val="00653D6C"/>
    <w:rsid w:val="00654562"/>
    <w:rsid w:val="006549CA"/>
    <w:rsid w:val="006570C4"/>
    <w:rsid w:val="006572C4"/>
    <w:rsid w:val="006578BA"/>
    <w:rsid w:val="00657F9D"/>
    <w:rsid w:val="00660173"/>
    <w:rsid w:val="00660813"/>
    <w:rsid w:val="00660E20"/>
    <w:rsid w:val="00661618"/>
    <w:rsid w:val="006632F1"/>
    <w:rsid w:val="00663896"/>
    <w:rsid w:val="00663927"/>
    <w:rsid w:val="00663AC5"/>
    <w:rsid w:val="0066408F"/>
    <w:rsid w:val="0066470E"/>
    <w:rsid w:val="00664BB2"/>
    <w:rsid w:val="00665648"/>
    <w:rsid w:val="006658A5"/>
    <w:rsid w:val="006667ED"/>
    <w:rsid w:val="00666A0F"/>
    <w:rsid w:val="00667254"/>
    <w:rsid w:val="00670362"/>
    <w:rsid w:val="006713EA"/>
    <w:rsid w:val="00671529"/>
    <w:rsid w:val="006718AB"/>
    <w:rsid w:val="00671ACC"/>
    <w:rsid w:val="00672BFE"/>
    <w:rsid w:val="00673B43"/>
    <w:rsid w:val="006749AC"/>
    <w:rsid w:val="00674F81"/>
    <w:rsid w:val="00674FA6"/>
    <w:rsid w:val="00675BA8"/>
    <w:rsid w:val="00675D44"/>
    <w:rsid w:val="00676D0C"/>
    <w:rsid w:val="00680193"/>
    <w:rsid w:val="0068095C"/>
    <w:rsid w:val="00682777"/>
    <w:rsid w:val="00683273"/>
    <w:rsid w:val="00683463"/>
    <w:rsid w:val="00683B3E"/>
    <w:rsid w:val="0068400D"/>
    <w:rsid w:val="00684786"/>
    <w:rsid w:val="00684F26"/>
    <w:rsid w:val="0068523F"/>
    <w:rsid w:val="00685377"/>
    <w:rsid w:val="0068632C"/>
    <w:rsid w:val="006865DE"/>
    <w:rsid w:val="006868EF"/>
    <w:rsid w:val="00686D58"/>
    <w:rsid w:val="00686DCC"/>
    <w:rsid w:val="0068701A"/>
    <w:rsid w:val="00690D53"/>
    <w:rsid w:val="00691788"/>
    <w:rsid w:val="00692840"/>
    <w:rsid w:val="006929F6"/>
    <w:rsid w:val="00693002"/>
    <w:rsid w:val="0069321B"/>
    <w:rsid w:val="00693CF9"/>
    <w:rsid w:val="0069422B"/>
    <w:rsid w:val="00694C41"/>
    <w:rsid w:val="00695169"/>
    <w:rsid w:val="00695804"/>
    <w:rsid w:val="0069600E"/>
    <w:rsid w:val="006960EA"/>
    <w:rsid w:val="0069765B"/>
    <w:rsid w:val="006A0203"/>
    <w:rsid w:val="006A0464"/>
    <w:rsid w:val="006A04D8"/>
    <w:rsid w:val="006A148F"/>
    <w:rsid w:val="006A21A9"/>
    <w:rsid w:val="006A2836"/>
    <w:rsid w:val="006A3A65"/>
    <w:rsid w:val="006A3F35"/>
    <w:rsid w:val="006A4113"/>
    <w:rsid w:val="006A4BE2"/>
    <w:rsid w:val="006A52E3"/>
    <w:rsid w:val="006A539F"/>
    <w:rsid w:val="006B06EE"/>
    <w:rsid w:val="006B182C"/>
    <w:rsid w:val="006B1A13"/>
    <w:rsid w:val="006B28FF"/>
    <w:rsid w:val="006B3FD7"/>
    <w:rsid w:val="006B4355"/>
    <w:rsid w:val="006B4629"/>
    <w:rsid w:val="006B4EC9"/>
    <w:rsid w:val="006B572A"/>
    <w:rsid w:val="006B5D99"/>
    <w:rsid w:val="006B74FA"/>
    <w:rsid w:val="006B7D21"/>
    <w:rsid w:val="006C03BB"/>
    <w:rsid w:val="006C053E"/>
    <w:rsid w:val="006C0787"/>
    <w:rsid w:val="006C124D"/>
    <w:rsid w:val="006C1789"/>
    <w:rsid w:val="006C2681"/>
    <w:rsid w:val="006C31F2"/>
    <w:rsid w:val="006C3288"/>
    <w:rsid w:val="006C3BB9"/>
    <w:rsid w:val="006C3E52"/>
    <w:rsid w:val="006C3ED4"/>
    <w:rsid w:val="006C4E97"/>
    <w:rsid w:val="006C5581"/>
    <w:rsid w:val="006C5604"/>
    <w:rsid w:val="006C569E"/>
    <w:rsid w:val="006C6C03"/>
    <w:rsid w:val="006C6E76"/>
    <w:rsid w:val="006D0084"/>
    <w:rsid w:val="006D11CF"/>
    <w:rsid w:val="006D2832"/>
    <w:rsid w:val="006D2C46"/>
    <w:rsid w:val="006D2E93"/>
    <w:rsid w:val="006D3263"/>
    <w:rsid w:val="006D3B29"/>
    <w:rsid w:val="006D4050"/>
    <w:rsid w:val="006D4601"/>
    <w:rsid w:val="006D49AD"/>
    <w:rsid w:val="006D4C29"/>
    <w:rsid w:val="006D61A8"/>
    <w:rsid w:val="006D6890"/>
    <w:rsid w:val="006D6E21"/>
    <w:rsid w:val="006D771A"/>
    <w:rsid w:val="006D7722"/>
    <w:rsid w:val="006D7CCB"/>
    <w:rsid w:val="006E0531"/>
    <w:rsid w:val="006E0B9E"/>
    <w:rsid w:val="006E25BA"/>
    <w:rsid w:val="006E29DD"/>
    <w:rsid w:val="006E2B23"/>
    <w:rsid w:val="006E2F5D"/>
    <w:rsid w:val="006E38A1"/>
    <w:rsid w:val="006E3A19"/>
    <w:rsid w:val="006E3AA0"/>
    <w:rsid w:val="006E441B"/>
    <w:rsid w:val="006E50B1"/>
    <w:rsid w:val="006E5973"/>
    <w:rsid w:val="006E6A10"/>
    <w:rsid w:val="006E75A0"/>
    <w:rsid w:val="006E7D9F"/>
    <w:rsid w:val="006E7E12"/>
    <w:rsid w:val="006F0C56"/>
    <w:rsid w:val="006F0D2E"/>
    <w:rsid w:val="006F1267"/>
    <w:rsid w:val="006F1671"/>
    <w:rsid w:val="006F24A2"/>
    <w:rsid w:val="006F2772"/>
    <w:rsid w:val="006F45E0"/>
    <w:rsid w:val="006F4C73"/>
    <w:rsid w:val="006F4CAF"/>
    <w:rsid w:val="006F5420"/>
    <w:rsid w:val="006F6981"/>
    <w:rsid w:val="006F6F1F"/>
    <w:rsid w:val="006F7629"/>
    <w:rsid w:val="006F765E"/>
    <w:rsid w:val="006F7697"/>
    <w:rsid w:val="006F76F7"/>
    <w:rsid w:val="006F786C"/>
    <w:rsid w:val="007000EA"/>
    <w:rsid w:val="00702516"/>
    <w:rsid w:val="00702C3C"/>
    <w:rsid w:val="0070304E"/>
    <w:rsid w:val="00703711"/>
    <w:rsid w:val="00704250"/>
    <w:rsid w:val="00704CD4"/>
    <w:rsid w:val="0070506C"/>
    <w:rsid w:val="007051C3"/>
    <w:rsid w:val="00705733"/>
    <w:rsid w:val="00706BA5"/>
    <w:rsid w:val="007072E1"/>
    <w:rsid w:val="00707D50"/>
    <w:rsid w:val="007113B8"/>
    <w:rsid w:val="007114F3"/>
    <w:rsid w:val="00711C7B"/>
    <w:rsid w:val="007127D8"/>
    <w:rsid w:val="00712E5F"/>
    <w:rsid w:val="00714952"/>
    <w:rsid w:val="00714963"/>
    <w:rsid w:val="00715174"/>
    <w:rsid w:val="00716F50"/>
    <w:rsid w:val="0071719F"/>
    <w:rsid w:val="007179F6"/>
    <w:rsid w:val="00717DD5"/>
    <w:rsid w:val="0072151F"/>
    <w:rsid w:val="007220DA"/>
    <w:rsid w:val="00722BD2"/>
    <w:rsid w:val="0072330E"/>
    <w:rsid w:val="00723333"/>
    <w:rsid w:val="007238EA"/>
    <w:rsid w:val="007239F3"/>
    <w:rsid w:val="00723C8F"/>
    <w:rsid w:val="00723DDD"/>
    <w:rsid w:val="00724D2C"/>
    <w:rsid w:val="007250EB"/>
    <w:rsid w:val="00725902"/>
    <w:rsid w:val="00725C68"/>
    <w:rsid w:val="00726064"/>
    <w:rsid w:val="00726A61"/>
    <w:rsid w:val="00730D4F"/>
    <w:rsid w:val="00730D6C"/>
    <w:rsid w:val="00731049"/>
    <w:rsid w:val="0073126B"/>
    <w:rsid w:val="00731C22"/>
    <w:rsid w:val="00731E4A"/>
    <w:rsid w:val="00732244"/>
    <w:rsid w:val="00732601"/>
    <w:rsid w:val="007330C4"/>
    <w:rsid w:val="007344DF"/>
    <w:rsid w:val="00734967"/>
    <w:rsid w:val="00735742"/>
    <w:rsid w:val="0073707B"/>
    <w:rsid w:val="007378EF"/>
    <w:rsid w:val="00737A34"/>
    <w:rsid w:val="0074029A"/>
    <w:rsid w:val="0074061C"/>
    <w:rsid w:val="00740620"/>
    <w:rsid w:val="00740ADE"/>
    <w:rsid w:val="00740D8E"/>
    <w:rsid w:val="00741308"/>
    <w:rsid w:val="00741873"/>
    <w:rsid w:val="00741F9F"/>
    <w:rsid w:val="0074221C"/>
    <w:rsid w:val="00742F35"/>
    <w:rsid w:val="007430E7"/>
    <w:rsid w:val="00743A7C"/>
    <w:rsid w:val="00743B18"/>
    <w:rsid w:val="00743D31"/>
    <w:rsid w:val="00743F87"/>
    <w:rsid w:val="00744196"/>
    <w:rsid w:val="007445EE"/>
    <w:rsid w:val="00744A28"/>
    <w:rsid w:val="00744B86"/>
    <w:rsid w:val="007459B0"/>
    <w:rsid w:val="00745D27"/>
    <w:rsid w:val="0074677E"/>
    <w:rsid w:val="00747679"/>
    <w:rsid w:val="00750163"/>
    <w:rsid w:val="007504D0"/>
    <w:rsid w:val="007515E7"/>
    <w:rsid w:val="0075189E"/>
    <w:rsid w:val="00752A28"/>
    <w:rsid w:val="007551E8"/>
    <w:rsid w:val="007558B9"/>
    <w:rsid w:val="00755E09"/>
    <w:rsid w:val="00757060"/>
    <w:rsid w:val="007578E9"/>
    <w:rsid w:val="00760502"/>
    <w:rsid w:val="0076076A"/>
    <w:rsid w:val="007607DE"/>
    <w:rsid w:val="00760A45"/>
    <w:rsid w:val="00760C83"/>
    <w:rsid w:val="00761F37"/>
    <w:rsid w:val="00761F65"/>
    <w:rsid w:val="00762B0A"/>
    <w:rsid w:val="00762DBC"/>
    <w:rsid w:val="00763232"/>
    <w:rsid w:val="00763628"/>
    <w:rsid w:val="007641B4"/>
    <w:rsid w:val="00764A26"/>
    <w:rsid w:val="00765E71"/>
    <w:rsid w:val="007668F1"/>
    <w:rsid w:val="00766DE7"/>
    <w:rsid w:val="007678F5"/>
    <w:rsid w:val="0076793D"/>
    <w:rsid w:val="00767EB6"/>
    <w:rsid w:val="00767EF6"/>
    <w:rsid w:val="00770056"/>
    <w:rsid w:val="007700AC"/>
    <w:rsid w:val="00771385"/>
    <w:rsid w:val="0077170D"/>
    <w:rsid w:val="00771AFF"/>
    <w:rsid w:val="0077267C"/>
    <w:rsid w:val="00772784"/>
    <w:rsid w:val="00772C26"/>
    <w:rsid w:val="0077307D"/>
    <w:rsid w:val="00773A49"/>
    <w:rsid w:val="00774077"/>
    <w:rsid w:val="007749F4"/>
    <w:rsid w:val="00774E39"/>
    <w:rsid w:val="00775D56"/>
    <w:rsid w:val="007764D1"/>
    <w:rsid w:val="0077655E"/>
    <w:rsid w:val="007770DE"/>
    <w:rsid w:val="00780063"/>
    <w:rsid w:val="0078028B"/>
    <w:rsid w:val="00780351"/>
    <w:rsid w:val="00780474"/>
    <w:rsid w:val="00780496"/>
    <w:rsid w:val="00780BFB"/>
    <w:rsid w:val="007816AF"/>
    <w:rsid w:val="00781A5F"/>
    <w:rsid w:val="00781E27"/>
    <w:rsid w:val="007823B1"/>
    <w:rsid w:val="00782937"/>
    <w:rsid w:val="00782A61"/>
    <w:rsid w:val="007830E7"/>
    <w:rsid w:val="0078391F"/>
    <w:rsid w:val="007842F3"/>
    <w:rsid w:val="0078473C"/>
    <w:rsid w:val="007848FA"/>
    <w:rsid w:val="00784C6A"/>
    <w:rsid w:val="007853E1"/>
    <w:rsid w:val="00785661"/>
    <w:rsid w:val="007857B7"/>
    <w:rsid w:val="00785BA3"/>
    <w:rsid w:val="0078672C"/>
    <w:rsid w:val="00786807"/>
    <w:rsid w:val="00786917"/>
    <w:rsid w:val="007871BB"/>
    <w:rsid w:val="0078726C"/>
    <w:rsid w:val="007878E5"/>
    <w:rsid w:val="0079042D"/>
    <w:rsid w:val="00790B14"/>
    <w:rsid w:val="00790D82"/>
    <w:rsid w:val="00791A48"/>
    <w:rsid w:val="007931C2"/>
    <w:rsid w:val="0079358D"/>
    <w:rsid w:val="007939B4"/>
    <w:rsid w:val="00793A59"/>
    <w:rsid w:val="00793E60"/>
    <w:rsid w:val="00793F7A"/>
    <w:rsid w:val="00794306"/>
    <w:rsid w:val="00794F33"/>
    <w:rsid w:val="0079601C"/>
    <w:rsid w:val="00796F20"/>
    <w:rsid w:val="0079725C"/>
    <w:rsid w:val="0079725D"/>
    <w:rsid w:val="00797815"/>
    <w:rsid w:val="00797A8B"/>
    <w:rsid w:val="007A006D"/>
    <w:rsid w:val="007A03A8"/>
    <w:rsid w:val="007A03B0"/>
    <w:rsid w:val="007A1FC1"/>
    <w:rsid w:val="007A20F2"/>
    <w:rsid w:val="007A24B2"/>
    <w:rsid w:val="007A2B2C"/>
    <w:rsid w:val="007A2F46"/>
    <w:rsid w:val="007A3428"/>
    <w:rsid w:val="007A4224"/>
    <w:rsid w:val="007A4D8B"/>
    <w:rsid w:val="007A5000"/>
    <w:rsid w:val="007A5CAA"/>
    <w:rsid w:val="007A610D"/>
    <w:rsid w:val="007A64E2"/>
    <w:rsid w:val="007A68D5"/>
    <w:rsid w:val="007A7816"/>
    <w:rsid w:val="007A7C2B"/>
    <w:rsid w:val="007B02B6"/>
    <w:rsid w:val="007B040B"/>
    <w:rsid w:val="007B0459"/>
    <w:rsid w:val="007B0CEC"/>
    <w:rsid w:val="007B0E09"/>
    <w:rsid w:val="007B1568"/>
    <w:rsid w:val="007B1573"/>
    <w:rsid w:val="007B2DCC"/>
    <w:rsid w:val="007B46B7"/>
    <w:rsid w:val="007B53DC"/>
    <w:rsid w:val="007B54FF"/>
    <w:rsid w:val="007B565F"/>
    <w:rsid w:val="007B5A5D"/>
    <w:rsid w:val="007B5D1F"/>
    <w:rsid w:val="007B5D56"/>
    <w:rsid w:val="007B67E7"/>
    <w:rsid w:val="007B780E"/>
    <w:rsid w:val="007C0B4F"/>
    <w:rsid w:val="007C1251"/>
    <w:rsid w:val="007C1320"/>
    <w:rsid w:val="007C1AE0"/>
    <w:rsid w:val="007C1B64"/>
    <w:rsid w:val="007C22A3"/>
    <w:rsid w:val="007C331C"/>
    <w:rsid w:val="007C36E0"/>
    <w:rsid w:val="007C45D6"/>
    <w:rsid w:val="007C478A"/>
    <w:rsid w:val="007C489F"/>
    <w:rsid w:val="007C5039"/>
    <w:rsid w:val="007C7A50"/>
    <w:rsid w:val="007D14CD"/>
    <w:rsid w:val="007D1C8A"/>
    <w:rsid w:val="007D1DDA"/>
    <w:rsid w:val="007D2426"/>
    <w:rsid w:val="007D3174"/>
    <w:rsid w:val="007D39AE"/>
    <w:rsid w:val="007D3B0A"/>
    <w:rsid w:val="007D3BBE"/>
    <w:rsid w:val="007D3F51"/>
    <w:rsid w:val="007D476C"/>
    <w:rsid w:val="007D4A89"/>
    <w:rsid w:val="007D542A"/>
    <w:rsid w:val="007D5CA1"/>
    <w:rsid w:val="007D6514"/>
    <w:rsid w:val="007D7362"/>
    <w:rsid w:val="007D7AAC"/>
    <w:rsid w:val="007D7CE6"/>
    <w:rsid w:val="007E064A"/>
    <w:rsid w:val="007E0C62"/>
    <w:rsid w:val="007E251F"/>
    <w:rsid w:val="007E354E"/>
    <w:rsid w:val="007E50AC"/>
    <w:rsid w:val="007E54AD"/>
    <w:rsid w:val="007E6126"/>
    <w:rsid w:val="007E75F7"/>
    <w:rsid w:val="007E7742"/>
    <w:rsid w:val="007E7D5E"/>
    <w:rsid w:val="007F052F"/>
    <w:rsid w:val="007F0AAD"/>
    <w:rsid w:val="007F0BC9"/>
    <w:rsid w:val="007F23F7"/>
    <w:rsid w:val="007F360B"/>
    <w:rsid w:val="007F3700"/>
    <w:rsid w:val="007F3706"/>
    <w:rsid w:val="007F4295"/>
    <w:rsid w:val="007F4983"/>
    <w:rsid w:val="007F4DEF"/>
    <w:rsid w:val="007F5335"/>
    <w:rsid w:val="007F5461"/>
    <w:rsid w:val="007F5C6B"/>
    <w:rsid w:val="007F6016"/>
    <w:rsid w:val="007F714C"/>
    <w:rsid w:val="007F7AB3"/>
    <w:rsid w:val="008010AE"/>
    <w:rsid w:val="0080134F"/>
    <w:rsid w:val="00801B4F"/>
    <w:rsid w:val="00801C66"/>
    <w:rsid w:val="00802689"/>
    <w:rsid w:val="0080317B"/>
    <w:rsid w:val="00803E87"/>
    <w:rsid w:val="00804FEB"/>
    <w:rsid w:val="00805129"/>
    <w:rsid w:val="00805646"/>
    <w:rsid w:val="00810506"/>
    <w:rsid w:val="008107C5"/>
    <w:rsid w:val="00810F2A"/>
    <w:rsid w:val="0081111B"/>
    <w:rsid w:val="008113D6"/>
    <w:rsid w:val="0081167A"/>
    <w:rsid w:val="0081217E"/>
    <w:rsid w:val="0081343D"/>
    <w:rsid w:val="00815A9C"/>
    <w:rsid w:val="0081670C"/>
    <w:rsid w:val="00816887"/>
    <w:rsid w:val="00816B64"/>
    <w:rsid w:val="00817019"/>
    <w:rsid w:val="00817141"/>
    <w:rsid w:val="00817486"/>
    <w:rsid w:val="0081776F"/>
    <w:rsid w:val="00817AA2"/>
    <w:rsid w:val="008208AF"/>
    <w:rsid w:val="00820C98"/>
    <w:rsid w:val="00821246"/>
    <w:rsid w:val="00822572"/>
    <w:rsid w:val="008228C4"/>
    <w:rsid w:val="00822F1A"/>
    <w:rsid w:val="00824055"/>
    <w:rsid w:val="00824457"/>
    <w:rsid w:val="008245B8"/>
    <w:rsid w:val="00824710"/>
    <w:rsid w:val="00824B81"/>
    <w:rsid w:val="008250F7"/>
    <w:rsid w:val="00825453"/>
    <w:rsid w:val="008257C7"/>
    <w:rsid w:val="00825C77"/>
    <w:rsid w:val="0082612C"/>
    <w:rsid w:val="00827E59"/>
    <w:rsid w:val="00830473"/>
    <w:rsid w:val="00830760"/>
    <w:rsid w:val="00831AF8"/>
    <w:rsid w:val="008322E6"/>
    <w:rsid w:val="0083275F"/>
    <w:rsid w:val="00832D44"/>
    <w:rsid w:val="00833284"/>
    <w:rsid w:val="00833559"/>
    <w:rsid w:val="008336F3"/>
    <w:rsid w:val="0083554D"/>
    <w:rsid w:val="0083560B"/>
    <w:rsid w:val="00835764"/>
    <w:rsid w:val="008362A7"/>
    <w:rsid w:val="0083646F"/>
    <w:rsid w:val="00836629"/>
    <w:rsid w:val="00836744"/>
    <w:rsid w:val="00837222"/>
    <w:rsid w:val="00837700"/>
    <w:rsid w:val="0083787D"/>
    <w:rsid w:val="0084004C"/>
    <w:rsid w:val="008401C5"/>
    <w:rsid w:val="00840334"/>
    <w:rsid w:val="0084043F"/>
    <w:rsid w:val="0084065D"/>
    <w:rsid w:val="008406B5"/>
    <w:rsid w:val="00841C0D"/>
    <w:rsid w:val="00842D1D"/>
    <w:rsid w:val="008432CE"/>
    <w:rsid w:val="0084358E"/>
    <w:rsid w:val="00843653"/>
    <w:rsid w:val="00843831"/>
    <w:rsid w:val="00845579"/>
    <w:rsid w:val="0084581D"/>
    <w:rsid w:val="00846265"/>
    <w:rsid w:val="00847CA4"/>
    <w:rsid w:val="00847F31"/>
    <w:rsid w:val="00850FF6"/>
    <w:rsid w:val="008513D1"/>
    <w:rsid w:val="008515E7"/>
    <w:rsid w:val="00851B60"/>
    <w:rsid w:val="00852696"/>
    <w:rsid w:val="008548D1"/>
    <w:rsid w:val="008549C6"/>
    <w:rsid w:val="008550C1"/>
    <w:rsid w:val="00855138"/>
    <w:rsid w:val="0085525B"/>
    <w:rsid w:val="008558D3"/>
    <w:rsid w:val="00855E74"/>
    <w:rsid w:val="00856B70"/>
    <w:rsid w:val="00856CF6"/>
    <w:rsid w:val="00856D0F"/>
    <w:rsid w:val="00857273"/>
    <w:rsid w:val="00857522"/>
    <w:rsid w:val="0085774D"/>
    <w:rsid w:val="00857FFC"/>
    <w:rsid w:val="0086146A"/>
    <w:rsid w:val="00861812"/>
    <w:rsid w:val="00863067"/>
    <w:rsid w:val="00863ADF"/>
    <w:rsid w:val="00864081"/>
    <w:rsid w:val="008646EB"/>
    <w:rsid w:val="008651AF"/>
    <w:rsid w:val="008654D7"/>
    <w:rsid w:val="00865AA1"/>
    <w:rsid w:val="00866128"/>
    <w:rsid w:val="00867192"/>
    <w:rsid w:val="00867727"/>
    <w:rsid w:val="0087067B"/>
    <w:rsid w:val="00870A31"/>
    <w:rsid w:val="0087153E"/>
    <w:rsid w:val="00872210"/>
    <w:rsid w:val="008726C5"/>
    <w:rsid w:val="00872A76"/>
    <w:rsid w:val="00872A95"/>
    <w:rsid w:val="00873DAB"/>
    <w:rsid w:val="00874035"/>
    <w:rsid w:val="008743C4"/>
    <w:rsid w:val="00874615"/>
    <w:rsid w:val="00875386"/>
    <w:rsid w:val="00875605"/>
    <w:rsid w:val="00875A9D"/>
    <w:rsid w:val="00875AA9"/>
    <w:rsid w:val="00875B1F"/>
    <w:rsid w:val="00876A14"/>
    <w:rsid w:val="00880BFC"/>
    <w:rsid w:val="0088296E"/>
    <w:rsid w:val="00882991"/>
    <w:rsid w:val="00882C36"/>
    <w:rsid w:val="00882F58"/>
    <w:rsid w:val="008833B2"/>
    <w:rsid w:val="00883644"/>
    <w:rsid w:val="00886241"/>
    <w:rsid w:val="00886DFA"/>
    <w:rsid w:val="00887B84"/>
    <w:rsid w:val="008904DD"/>
    <w:rsid w:val="0089095A"/>
    <w:rsid w:val="008915B9"/>
    <w:rsid w:val="008924A2"/>
    <w:rsid w:val="008932E5"/>
    <w:rsid w:val="00893502"/>
    <w:rsid w:val="0089360F"/>
    <w:rsid w:val="008938FA"/>
    <w:rsid w:val="008938FE"/>
    <w:rsid w:val="00893936"/>
    <w:rsid w:val="00893A39"/>
    <w:rsid w:val="00894F26"/>
    <w:rsid w:val="00895470"/>
    <w:rsid w:val="00895636"/>
    <w:rsid w:val="00895A09"/>
    <w:rsid w:val="00895DCF"/>
    <w:rsid w:val="008964DD"/>
    <w:rsid w:val="008964F8"/>
    <w:rsid w:val="00896836"/>
    <w:rsid w:val="00897267"/>
    <w:rsid w:val="008A02AF"/>
    <w:rsid w:val="008A0CA7"/>
    <w:rsid w:val="008A0F0F"/>
    <w:rsid w:val="008A22F9"/>
    <w:rsid w:val="008A252E"/>
    <w:rsid w:val="008A275A"/>
    <w:rsid w:val="008A30F7"/>
    <w:rsid w:val="008A349D"/>
    <w:rsid w:val="008A3515"/>
    <w:rsid w:val="008A47CB"/>
    <w:rsid w:val="008A48CE"/>
    <w:rsid w:val="008A4DBD"/>
    <w:rsid w:val="008A512F"/>
    <w:rsid w:val="008A57B9"/>
    <w:rsid w:val="008A5923"/>
    <w:rsid w:val="008A5ABD"/>
    <w:rsid w:val="008A5FA5"/>
    <w:rsid w:val="008A61A4"/>
    <w:rsid w:val="008A6212"/>
    <w:rsid w:val="008A6447"/>
    <w:rsid w:val="008A6A79"/>
    <w:rsid w:val="008A7491"/>
    <w:rsid w:val="008B0EB9"/>
    <w:rsid w:val="008B12DE"/>
    <w:rsid w:val="008B18F0"/>
    <w:rsid w:val="008B1D4C"/>
    <w:rsid w:val="008B2040"/>
    <w:rsid w:val="008B307D"/>
    <w:rsid w:val="008B312D"/>
    <w:rsid w:val="008B3B20"/>
    <w:rsid w:val="008B4887"/>
    <w:rsid w:val="008B5712"/>
    <w:rsid w:val="008B63D2"/>
    <w:rsid w:val="008B66A5"/>
    <w:rsid w:val="008B74CA"/>
    <w:rsid w:val="008B7E31"/>
    <w:rsid w:val="008C03E3"/>
    <w:rsid w:val="008C04BA"/>
    <w:rsid w:val="008C0C4C"/>
    <w:rsid w:val="008C13D7"/>
    <w:rsid w:val="008C1511"/>
    <w:rsid w:val="008C1764"/>
    <w:rsid w:val="008C2242"/>
    <w:rsid w:val="008C2837"/>
    <w:rsid w:val="008C300D"/>
    <w:rsid w:val="008C30C5"/>
    <w:rsid w:val="008C32EC"/>
    <w:rsid w:val="008C3CF0"/>
    <w:rsid w:val="008C45D7"/>
    <w:rsid w:val="008C58EF"/>
    <w:rsid w:val="008C606E"/>
    <w:rsid w:val="008C6156"/>
    <w:rsid w:val="008C67DD"/>
    <w:rsid w:val="008C6E5F"/>
    <w:rsid w:val="008C76EB"/>
    <w:rsid w:val="008C785E"/>
    <w:rsid w:val="008C7BA9"/>
    <w:rsid w:val="008D0B13"/>
    <w:rsid w:val="008D0E32"/>
    <w:rsid w:val="008D15FA"/>
    <w:rsid w:val="008D2C23"/>
    <w:rsid w:val="008D34D1"/>
    <w:rsid w:val="008D390A"/>
    <w:rsid w:val="008D3926"/>
    <w:rsid w:val="008D4200"/>
    <w:rsid w:val="008D486E"/>
    <w:rsid w:val="008D49AC"/>
    <w:rsid w:val="008D5574"/>
    <w:rsid w:val="008D7607"/>
    <w:rsid w:val="008D7EDF"/>
    <w:rsid w:val="008E0191"/>
    <w:rsid w:val="008E0477"/>
    <w:rsid w:val="008E0B05"/>
    <w:rsid w:val="008E1889"/>
    <w:rsid w:val="008E1F21"/>
    <w:rsid w:val="008E255A"/>
    <w:rsid w:val="008E28A7"/>
    <w:rsid w:val="008E2F51"/>
    <w:rsid w:val="008E2F78"/>
    <w:rsid w:val="008E3273"/>
    <w:rsid w:val="008E378F"/>
    <w:rsid w:val="008E3D9D"/>
    <w:rsid w:val="008E4217"/>
    <w:rsid w:val="008E4BD0"/>
    <w:rsid w:val="008E4FEE"/>
    <w:rsid w:val="008E549A"/>
    <w:rsid w:val="008E59C0"/>
    <w:rsid w:val="008E5A35"/>
    <w:rsid w:val="008E5ACB"/>
    <w:rsid w:val="008E5F7A"/>
    <w:rsid w:val="008E5F8F"/>
    <w:rsid w:val="008E6150"/>
    <w:rsid w:val="008E622E"/>
    <w:rsid w:val="008E66BC"/>
    <w:rsid w:val="008E6929"/>
    <w:rsid w:val="008E7299"/>
    <w:rsid w:val="008E7366"/>
    <w:rsid w:val="008E7665"/>
    <w:rsid w:val="008E7E7C"/>
    <w:rsid w:val="008F0790"/>
    <w:rsid w:val="008F09E2"/>
    <w:rsid w:val="008F17E6"/>
    <w:rsid w:val="008F1819"/>
    <w:rsid w:val="008F2101"/>
    <w:rsid w:val="008F280C"/>
    <w:rsid w:val="008F2F01"/>
    <w:rsid w:val="008F3819"/>
    <w:rsid w:val="008F4357"/>
    <w:rsid w:val="008F47C5"/>
    <w:rsid w:val="008F5912"/>
    <w:rsid w:val="008F5A1B"/>
    <w:rsid w:val="008F646A"/>
    <w:rsid w:val="008F6602"/>
    <w:rsid w:val="008F6D94"/>
    <w:rsid w:val="008F6E0A"/>
    <w:rsid w:val="008F7A2E"/>
    <w:rsid w:val="008F7E8E"/>
    <w:rsid w:val="00900034"/>
    <w:rsid w:val="00900160"/>
    <w:rsid w:val="00900820"/>
    <w:rsid w:val="0090122F"/>
    <w:rsid w:val="00901868"/>
    <w:rsid w:val="00902B9F"/>
    <w:rsid w:val="00902D00"/>
    <w:rsid w:val="00902D1D"/>
    <w:rsid w:val="00903322"/>
    <w:rsid w:val="00903926"/>
    <w:rsid w:val="00903F70"/>
    <w:rsid w:val="0090417E"/>
    <w:rsid w:val="00905194"/>
    <w:rsid w:val="00905ED7"/>
    <w:rsid w:val="0090625B"/>
    <w:rsid w:val="00906439"/>
    <w:rsid w:val="0091002B"/>
    <w:rsid w:val="0091023D"/>
    <w:rsid w:val="00910EAF"/>
    <w:rsid w:val="00910F67"/>
    <w:rsid w:val="00910FEE"/>
    <w:rsid w:val="00911165"/>
    <w:rsid w:val="0091116A"/>
    <w:rsid w:val="009116A5"/>
    <w:rsid w:val="009121FB"/>
    <w:rsid w:val="00913919"/>
    <w:rsid w:val="00913CD9"/>
    <w:rsid w:val="00914130"/>
    <w:rsid w:val="009144FD"/>
    <w:rsid w:val="00914572"/>
    <w:rsid w:val="00914602"/>
    <w:rsid w:val="00914E7B"/>
    <w:rsid w:val="0091632F"/>
    <w:rsid w:val="009176A2"/>
    <w:rsid w:val="0092298A"/>
    <w:rsid w:val="00922B8E"/>
    <w:rsid w:val="00922E33"/>
    <w:rsid w:val="00922E5A"/>
    <w:rsid w:val="00922FE7"/>
    <w:rsid w:val="009232E0"/>
    <w:rsid w:val="00923386"/>
    <w:rsid w:val="0092373D"/>
    <w:rsid w:val="00924FD9"/>
    <w:rsid w:val="0092576B"/>
    <w:rsid w:val="00925B70"/>
    <w:rsid w:val="00925CB3"/>
    <w:rsid w:val="009260E2"/>
    <w:rsid w:val="00926417"/>
    <w:rsid w:val="00926472"/>
    <w:rsid w:val="009270AB"/>
    <w:rsid w:val="00927769"/>
    <w:rsid w:val="00927893"/>
    <w:rsid w:val="0093042C"/>
    <w:rsid w:val="009310EE"/>
    <w:rsid w:val="009316C3"/>
    <w:rsid w:val="00931A60"/>
    <w:rsid w:val="0093286F"/>
    <w:rsid w:val="00932982"/>
    <w:rsid w:val="00932D87"/>
    <w:rsid w:val="00933D39"/>
    <w:rsid w:val="00934596"/>
    <w:rsid w:val="00934E82"/>
    <w:rsid w:val="009356DF"/>
    <w:rsid w:val="00935B3E"/>
    <w:rsid w:val="00936215"/>
    <w:rsid w:val="009370F4"/>
    <w:rsid w:val="0093713D"/>
    <w:rsid w:val="00940BA1"/>
    <w:rsid w:val="00941156"/>
    <w:rsid w:val="00942453"/>
    <w:rsid w:val="00942700"/>
    <w:rsid w:val="009427C3"/>
    <w:rsid w:val="00942D53"/>
    <w:rsid w:val="00942FAA"/>
    <w:rsid w:val="00942FDC"/>
    <w:rsid w:val="0094330E"/>
    <w:rsid w:val="0094358B"/>
    <w:rsid w:val="00943EF0"/>
    <w:rsid w:val="00944C2A"/>
    <w:rsid w:val="00944D2E"/>
    <w:rsid w:val="00945531"/>
    <w:rsid w:val="00945734"/>
    <w:rsid w:val="00945B7F"/>
    <w:rsid w:val="00945CC9"/>
    <w:rsid w:val="009462BF"/>
    <w:rsid w:val="009471FD"/>
    <w:rsid w:val="009502B9"/>
    <w:rsid w:val="0095132F"/>
    <w:rsid w:val="0095133B"/>
    <w:rsid w:val="00951FF6"/>
    <w:rsid w:val="0095223D"/>
    <w:rsid w:val="0095232F"/>
    <w:rsid w:val="00952E89"/>
    <w:rsid w:val="00953638"/>
    <w:rsid w:val="00953CB3"/>
    <w:rsid w:val="0095474D"/>
    <w:rsid w:val="00955136"/>
    <w:rsid w:val="00955768"/>
    <w:rsid w:val="009557BC"/>
    <w:rsid w:val="00955A47"/>
    <w:rsid w:val="00956DF8"/>
    <w:rsid w:val="0095709C"/>
    <w:rsid w:val="00957536"/>
    <w:rsid w:val="00957F03"/>
    <w:rsid w:val="009610C8"/>
    <w:rsid w:val="00962360"/>
    <w:rsid w:val="00962474"/>
    <w:rsid w:val="00962D94"/>
    <w:rsid w:val="00965675"/>
    <w:rsid w:val="00965747"/>
    <w:rsid w:val="00965A38"/>
    <w:rsid w:val="00966296"/>
    <w:rsid w:val="009666F7"/>
    <w:rsid w:val="00972553"/>
    <w:rsid w:val="00973D3C"/>
    <w:rsid w:val="00973E2D"/>
    <w:rsid w:val="00974789"/>
    <w:rsid w:val="00975251"/>
    <w:rsid w:val="0097798E"/>
    <w:rsid w:val="009779BC"/>
    <w:rsid w:val="00977C62"/>
    <w:rsid w:val="009800A1"/>
    <w:rsid w:val="00981930"/>
    <w:rsid w:val="00981C0F"/>
    <w:rsid w:val="009825B4"/>
    <w:rsid w:val="00982D24"/>
    <w:rsid w:val="00982EB8"/>
    <w:rsid w:val="00983002"/>
    <w:rsid w:val="00984F3B"/>
    <w:rsid w:val="00985C99"/>
    <w:rsid w:val="00986BAD"/>
    <w:rsid w:val="00987389"/>
    <w:rsid w:val="00987654"/>
    <w:rsid w:val="009877CD"/>
    <w:rsid w:val="00987E8D"/>
    <w:rsid w:val="00987F38"/>
    <w:rsid w:val="00990906"/>
    <w:rsid w:val="009918FA"/>
    <w:rsid w:val="00991A38"/>
    <w:rsid w:val="00992088"/>
    <w:rsid w:val="009927AF"/>
    <w:rsid w:val="009930C4"/>
    <w:rsid w:val="00993404"/>
    <w:rsid w:val="0099390C"/>
    <w:rsid w:val="00993BF8"/>
    <w:rsid w:val="00994824"/>
    <w:rsid w:val="00994974"/>
    <w:rsid w:val="00994ED5"/>
    <w:rsid w:val="00995376"/>
    <w:rsid w:val="00995AAB"/>
    <w:rsid w:val="0099697D"/>
    <w:rsid w:val="00996AAF"/>
    <w:rsid w:val="009970B1"/>
    <w:rsid w:val="00997290"/>
    <w:rsid w:val="0099792E"/>
    <w:rsid w:val="009A0E32"/>
    <w:rsid w:val="009A1229"/>
    <w:rsid w:val="009A13A6"/>
    <w:rsid w:val="009A1989"/>
    <w:rsid w:val="009A1F2E"/>
    <w:rsid w:val="009A1F54"/>
    <w:rsid w:val="009A24A2"/>
    <w:rsid w:val="009A287B"/>
    <w:rsid w:val="009A29B5"/>
    <w:rsid w:val="009A2E0A"/>
    <w:rsid w:val="009A33B2"/>
    <w:rsid w:val="009A4191"/>
    <w:rsid w:val="009A5375"/>
    <w:rsid w:val="009A5C0A"/>
    <w:rsid w:val="009A5E1B"/>
    <w:rsid w:val="009A65FC"/>
    <w:rsid w:val="009A6687"/>
    <w:rsid w:val="009A6D4F"/>
    <w:rsid w:val="009A70CF"/>
    <w:rsid w:val="009A7AD4"/>
    <w:rsid w:val="009A7C1E"/>
    <w:rsid w:val="009A7E3B"/>
    <w:rsid w:val="009B05EB"/>
    <w:rsid w:val="009B081E"/>
    <w:rsid w:val="009B0D9D"/>
    <w:rsid w:val="009B1082"/>
    <w:rsid w:val="009B12B6"/>
    <w:rsid w:val="009B155F"/>
    <w:rsid w:val="009B2D49"/>
    <w:rsid w:val="009B3B9E"/>
    <w:rsid w:val="009B4392"/>
    <w:rsid w:val="009B43CC"/>
    <w:rsid w:val="009B478C"/>
    <w:rsid w:val="009B4CBE"/>
    <w:rsid w:val="009B58DD"/>
    <w:rsid w:val="009B65FF"/>
    <w:rsid w:val="009B73C0"/>
    <w:rsid w:val="009B76B1"/>
    <w:rsid w:val="009C0399"/>
    <w:rsid w:val="009C0745"/>
    <w:rsid w:val="009C0C50"/>
    <w:rsid w:val="009C0CE9"/>
    <w:rsid w:val="009C0E97"/>
    <w:rsid w:val="009C1657"/>
    <w:rsid w:val="009C1B70"/>
    <w:rsid w:val="009C23EA"/>
    <w:rsid w:val="009C244C"/>
    <w:rsid w:val="009C2C1B"/>
    <w:rsid w:val="009C2FCB"/>
    <w:rsid w:val="009C3443"/>
    <w:rsid w:val="009C41DF"/>
    <w:rsid w:val="009C5A20"/>
    <w:rsid w:val="009C71AC"/>
    <w:rsid w:val="009C726E"/>
    <w:rsid w:val="009C75D8"/>
    <w:rsid w:val="009C782B"/>
    <w:rsid w:val="009C7EEE"/>
    <w:rsid w:val="009D0187"/>
    <w:rsid w:val="009D08B8"/>
    <w:rsid w:val="009D0B51"/>
    <w:rsid w:val="009D1470"/>
    <w:rsid w:val="009D1E4F"/>
    <w:rsid w:val="009D20BF"/>
    <w:rsid w:val="009D2288"/>
    <w:rsid w:val="009D2A35"/>
    <w:rsid w:val="009D38B3"/>
    <w:rsid w:val="009D3E42"/>
    <w:rsid w:val="009D4D70"/>
    <w:rsid w:val="009D5117"/>
    <w:rsid w:val="009D55EE"/>
    <w:rsid w:val="009D5834"/>
    <w:rsid w:val="009D5C1A"/>
    <w:rsid w:val="009D6428"/>
    <w:rsid w:val="009D6AE0"/>
    <w:rsid w:val="009D712E"/>
    <w:rsid w:val="009D71B9"/>
    <w:rsid w:val="009E0B7A"/>
    <w:rsid w:val="009E0C94"/>
    <w:rsid w:val="009E1FAA"/>
    <w:rsid w:val="009E22CD"/>
    <w:rsid w:val="009E33B5"/>
    <w:rsid w:val="009E33F5"/>
    <w:rsid w:val="009E3AFC"/>
    <w:rsid w:val="009E3FD7"/>
    <w:rsid w:val="009E4A44"/>
    <w:rsid w:val="009E5261"/>
    <w:rsid w:val="009E5525"/>
    <w:rsid w:val="009E5929"/>
    <w:rsid w:val="009E5DDA"/>
    <w:rsid w:val="009F04DD"/>
    <w:rsid w:val="009F0912"/>
    <w:rsid w:val="009F0D4E"/>
    <w:rsid w:val="009F1530"/>
    <w:rsid w:val="009F1756"/>
    <w:rsid w:val="009F2006"/>
    <w:rsid w:val="009F230E"/>
    <w:rsid w:val="009F3308"/>
    <w:rsid w:val="009F3A16"/>
    <w:rsid w:val="009F3DF1"/>
    <w:rsid w:val="009F4266"/>
    <w:rsid w:val="009F44BC"/>
    <w:rsid w:val="009F48E6"/>
    <w:rsid w:val="009F4FA5"/>
    <w:rsid w:val="009F5592"/>
    <w:rsid w:val="009F5975"/>
    <w:rsid w:val="009F5A21"/>
    <w:rsid w:val="009F5B2C"/>
    <w:rsid w:val="009F5DFF"/>
    <w:rsid w:val="009F607D"/>
    <w:rsid w:val="009F61DC"/>
    <w:rsid w:val="009F6423"/>
    <w:rsid w:val="009F747F"/>
    <w:rsid w:val="009F7860"/>
    <w:rsid w:val="009F7AE9"/>
    <w:rsid w:val="00A00450"/>
    <w:rsid w:val="00A0069E"/>
    <w:rsid w:val="00A00D6B"/>
    <w:rsid w:val="00A01715"/>
    <w:rsid w:val="00A02D0F"/>
    <w:rsid w:val="00A03022"/>
    <w:rsid w:val="00A0311D"/>
    <w:rsid w:val="00A03200"/>
    <w:rsid w:val="00A039A3"/>
    <w:rsid w:val="00A03C3F"/>
    <w:rsid w:val="00A044E0"/>
    <w:rsid w:val="00A05E6D"/>
    <w:rsid w:val="00A0654F"/>
    <w:rsid w:val="00A0672E"/>
    <w:rsid w:val="00A07396"/>
    <w:rsid w:val="00A1160F"/>
    <w:rsid w:val="00A118BD"/>
    <w:rsid w:val="00A118D7"/>
    <w:rsid w:val="00A11A08"/>
    <w:rsid w:val="00A11A89"/>
    <w:rsid w:val="00A11C24"/>
    <w:rsid w:val="00A12218"/>
    <w:rsid w:val="00A124B6"/>
    <w:rsid w:val="00A1270E"/>
    <w:rsid w:val="00A13D3E"/>
    <w:rsid w:val="00A1586E"/>
    <w:rsid w:val="00A158B1"/>
    <w:rsid w:val="00A15B84"/>
    <w:rsid w:val="00A15C28"/>
    <w:rsid w:val="00A16337"/>
    <w:rsid w:val="00A1708E"/>
    <w:rsid w:val="00A17293"/>
    <w:rsid w:val="00A174AE"/>
    <w:rsid w:val="00A17C85"/>
    <w:rsid w:val="00A17F67"/>
    <w:rsid w:val="00A201FA"/>
    <w:rsid w:val="00A20233"/>
    <w:rsid w:val="00A204BD"/>
    <w:rsid w:val="00A20673"/>
    <w:rsid w:val="00A20E38"/>
    <w:rsid w:val="00A21027"/>
    <w:rsid w:val="00A212D5"/>
    <w:rsid w:val="00A217BB"/>
    <w:rsid w:val="00A21BFF"/>
    <w:rsid w:val="00A21CD7"/>
    <w:rsid w:val="00A22596"/>
    <w:rsid w:val="00A22924"/>
    <w:rsid w:val="00A257FB"/>
    <w:rsid w:val="00A25FCA"/>
    <w:rsid w:val="00A25FE4"/>
    <w:rsid w:val="00A26E3A"/>
    <w:rsid w:val="00A2768E"/>
    <w:rsid w:val="00A27733"/>
    <w:rsid w:val="00A27D43"/>
    <w:rsid w:val="00A307B9"/>
    <w:rsid w:val="00A3108F"/>
    <w:rsid w:val="00A3112E"/>
    <w:rsid w:val="00A31B35"/>
    <w:rsid w:val="00A32507"/>
    <w:rsid w:val="00A327C6"/>
    <w:rsid w:val="00A3283E"/>
    <w:rsid w:val="00A34CBE"/>
    <w:rsid w:val="00A34E22"/>
    <w:rsid w:val="00A352D8"/>
    <w:rsid w:val="00A353DB"/>
    <w:rsid w:val="00A357AF"/>
    <w:rsid w:val="00A35D38"/>
    <w:rsid w:val="00A35FFA"/>
    <w:rsid w:val="00A36981"/>
    <w:rsid w:val="00A36FC9"/>
    <w:rsid w:val="00A4065E"/>
    <w:rsid w:val="00A4141B"/>
    <w:rsid w:val="00A415C2"/>
    <w:rsid w:val="00A41D2C"/>
    <w:rsid w:val="00A41E1D"/>
    <w:rsid w:val="00A420CF"/>
    <w:rsid w:val="00A4217C"/>
    <w:rsid w:val="00A438FB"/>
    <w:rsid w:val="00A45C01"/>
    <w:rsid w:val="00A45CFD"/>
    <w:rsid w:val="00A46173"/>
    <w:rsid w:val="00A465BF"/>
    <w:rsid w:val="00A468BE"/>
    <w:rsid w:val="00A46CF6"/>
    <w:rsid w:val="00A46EE0"/>
    <w:rsid w:val="00A47A2D"/>
    <w:rsid w:val="00A50153"/>
    <w:rsid w:val="00A50788"/>
    <w:rsid w:val="00A51706"/>
    <w:rsid w:val="00A51902"/>
    <w:rsid w:val="00A51C56"/>
    <w:rsid w:val="00A52355"/>
    <w:rsid w:val="00A5243E"/>
    <w:rsid w:val="00A52595"/>
    <w:rsid w:val="00A526F4"/>
    <w:rsid w:val="00A52B40"/>
    <w:rsid w:val="00A53697"/>
    <w:rsid w:val="00A53E7D"/>
    <w:rsid w:val="00A54007"/>
    <w:rsid w:val="00A55599"/>
    <w:rsid w:val="00A564F7"/>
    <w:rsid w:val="00A5650B"/>
    <w:rsid w:val="00A56A26"/>
    <w:rsid w:val="00A56B2E"/>
    <w:rsid w:val="00A60BC1"/>
    <w:rsid w:val="00A61344"/>
    <w:rsid w:val="00A61A18"/>
    <w:rsid w:val="00A61C0B"/>
    <w:rsid w:val="00A61C58"/>
    <w:rsid w:val="00A61DEF"/>
    <w:rsid w:val="00A62055"/>
    <w:rsid w:val="00A626FB"/>
    <w:rsid w:val="00A63BAC"/>
    <w:rsid w:val="00A64B1D"/>
    <w:rsid w:val="00A65B80"/>
    <w:rsid w:val="00A664B6"/>
    <w:rsid w:val="00A6685C"/>
    <w:rsid w:val="00A70148"/>
    <w:rsid w:val="00A70353"/>
    <w:rsid w:val="00A70786"/>
    <w:rsid w:val="00A7139E"/>
    <w:rsid w:val="00A717B1"/>
    <w:rsid w:val="00A72A42"/>
    <w:rsid w:val="00A748B1"/>
    <w:rsid w:val="00A74EF2"/>
    <w:rsid w:val="00A7503E"/>
    <w:rsid w:val="00A76BD6"/>
    <w:rsid w:val="00A76BFF"/>
    <w:rsid w:val="00A7751B"/>
    <w:rsid w:val="00A77606"/>
    <w:rsid w:val="00A779F4"/>
    <w:rsid w:val="00A77B07"/>
    <w:rsid w:val="00A800DF"/>
    <w:rsid w:val="00A804DE"/>
    <w:rsid w:val="00A814C5"/>
    <w:rsid w:val="00A816BF"/>
    <w:rsid w:val="00A81916"/>
    <w:rsid w:val="00A8260D"/>
    <w:rsid w:val="00A826DD"/>
    <w:rsid w:val="00A82728"/>
    <w:rsid w:val="00A82848"/>
    <w:rsid w:val="00A82AC9"/>
    <w:rsid w:val="00A83285"/>
    <w:rsid w:val="00A833E6"/>
    <w:rsid w:val="00A83501"/>
    <w:rsid w:val="00A83892"/>
    <w:rsid w:val="00A8533E"/>
    <w:rsid w:val="00A86A66"/>
    <w:rsid w:val="00A86F54"/>
    <w:rsid w:val="00A90D87"/>
    <w:rsid w:val="00A90E99"/>
    <w:rsid w:val="00A90F94"/>
    <w:rsid w:val="00A91708"/>
    <w:rsid w:val="00A91E55"/>
    <w:rsid w:val="00A9221B"/>
    <w:rsid w:val="00A928A6"/>
    <w:rsid w:val="00A92E90"/>
    <w:rsid w:val="00A93786"/>
    <w:rsid w:val="00A93BBF"/>
    <w:rsid w:val="00A9405F"/>
    <w:rsid w:val="00A94E5C"/>
    <w:rsid w:val="00A9575F"/>
    <w:rsid w:val="00A96083"/>
    <w:rsid w:val="00A9690D"/>
    <w:rsid w:val="00A96F7F"/>
    <w:rsid w:val="00A979E1"/>
    <w:rsid w:val="00A97C42"/>
    <w:rsid w:val="00A97F0A"/>
    <w:rsid w:val="00AA00CE"/>
    <w:rsid w:val="00AA21A3"/>
    <w:rsid w:val="00AA2E32"/>
    <w:rsid w:val="00AA2EAF"/>
    <w:rsid w:val="00AA3335"/>
    <w:rsid w:val="00AA3D7B"/>
    <w:rsid w:val="00AA5270"/>
    <w:rsid w:val="00AA5B07"/>
    <w:rsid w:val="00AA5B45"/>
    <w:rsid w:val="00AA6397"/>
    <w:rsid w:val="00AA651F"/>
    <w:rsid w:val="00AA6AF1"/>
    <w:rsid w:val="00AA7570"/>
    <w:rsid w:val="00AA77C1"/>
    <w:rsid w:val="00AA7C79"/>
    <w:rsid w:val="00AB0AFE"/>
    <w:rsid w:val="00AB15E9"/>
    <w:rsid w:val="00AB15F8"/>
    <w:rsid w:val="00AB1DF3"/>
    <w:rsid w:val="00AB22D0"/>
    <w:rsid w:val="00AB24BA"/>
    <w:rsid w:val="00AB26D2"/>
    <w:rsid w:val="00AB271E"/>
    <w:rsid w:val="00AB2753"/>
    <w:rsid w:val="00AB3B32"/>
    <w:rsid w:val="00AB3BEF"/>
    <w:rsid w:val="00AB4BFE"/>
    <w:rsid w:val="00AB4EF1"/>
    <w:rsid w:val="00AB5443"/>
    <w:rsid w:val="00AB5E38"/>
    <w:rsid w:val="00AB6702"/>
    <w:rsid w:val="00AB6D53"/>
    <w:rsid w:val="00AB749C"/>
    <w:rsid w:val="00AB7879"/>
    <w:rsid w:val="00AC18AB"/>
    <w:rsid w:val="00AC1A0E"/>
    <w:rsid w:val="00AC1A6A"/>
    <w:rsid w:val="00AC1B1F"/>
    <w:rsid w:val="00AC1E8D"/>
    <w:rsid w:val="00AC2357"/>
    <w:rsid w:val="00AC25F9"/>
    <w:rsid w:val="00AC2B45"/>
    <w:rsid w:val="00AC2C42"/>
    <w:rsid w:val="00AC2F05"/>
    <w:rsid w:val="00AC3B73"/>
    <w:rsid w:val="00AC4CF3"/>
    <w:rsid w:val="00AC4DAE"/>
    <w:rsid w:val="00AC4E8E"/>
    <w:rsid w:val="00AC4EE8"/>
    <w:rsid w:val="00AC51E1"/>
    <w:rsid w:val="00AC7054"/>
    <w:rsid w:val="00AC7C57"/>
    <w:rsid w:val="00AC7CB2"/>
    <w:rsid w:val="00AD0177"/>
    <w:rsid w:val="00AD03A0"/>
    <w:rsid w:val="00AD0898"/>
    <w:rsid w:val="00AD0F46"/>
    <w:rsid w:val="00AD1079"/>
    <w:rsid w:val="00AD184B"/>
    <w:rsid w:val="00AD19E5"/>
    <w:rsid w:val="00AD20DC"/>
    <w:rsid w:val="00AD26C0"/>
    <w:rsid w:val="00AD43C9"/>
    <w:rsid w:val="00AD4BA2"/>
    <w:rsid w:val="00AD51AF"/>
    <w:rsid w:val="00AD5EE1"/>
    <w:rsid w:val="00AD6AC2"/>
    <w:rsid w:val="00AD74A4"/>
    <w:rsid w:val="00AD75AE"/>
    <w:rsid w:val="00AD78F7"/>
    <w:rsid w:val="00AE025C"/>
    <w:rsid w:val="00AE129D"/>
    <w:rsid w:val="00AE12B1"/>
    <w:rsid w:val="00AE25D9"/>
    <w:rsid w:val="00AE25DE"/>
    <w:rsid w:val="00AE289B"/>
    <w:rsid w:val="00AE2DF0"/>
    <w:rsid w:val="00AE3D18"/>
    <w:rsid w:val="00AE3D93"/>
    <w:rsid w:val="00AE4DC1"/>
    <w:rsid w:val="00AE4FA4"/>
    <w:rsid w:val="00AE53E3"/>
    <w:rsid w:val="00AE5B1D"/>
    <w:rsid w:val="00AE7EA5"/>
    <w:rsid w:val="00AF078A"/>
    <w:rsid w:val="00AF0B54"/>
    <w:rsid w:val="00AF26D6"/>
    <w:rsid w:val="00AF2F47"/>
    <w:rsid w:val="00AF328E"/>
    <w:rsid w:val="00AF3627"/>
    <w:rsid w:val="00AF3653"/>
    <w:rsid w:val="00AF368E"/>
    <w:rsid w:val="00AF3ECD"/>
    <w:rsid w:val="00AF44D3"/>
    <w:rsid w:val="00AF477B"/>
    <w:rsid w:val="00AF47BC"/>
    <w:rsid w:val="00AF4A60"/>
    <w:rsid w:val="00AF4FBA"/>
    <w:rsid w:val="00AF51AC"/>
    <w:rsid w:val="00AF5294"/>
    <w:rsid w:val="00AF5F7C"/>
    <w:rsid w:val="00AF6549"/>
    <w:rsid w:val="00AF6646"/>
    <w:rsid w:val="00AF6B8D"/>
    <w:rsid w:val="00AF6D8B"/>
    <w:rsid w:val="00AF6DA0"/>
    <w:rsid w:val="00AF7153"/>
    <w:rsid w:val="00AF7CF0"/>
    <w:rsid w:val="00B00D24"/>
    <w:rsid w:val="00B016E1"/>
    <w:rsid w:val="00B03410"/>
    <w:rsid w:val="00B03880"/>
    <w:rsid w:val="00B04013"/>
    <w:rsid w:val="00B04882"/>
    <w:rsid w:val="00B048BC"/>
    <w:rsid w:val="00B0547E"/>
    <w:rsid w:val="00B05671"/>
    <w:rsid w:val="00B06045"/>
    <w:rsid w:val="00B062DC"/>
    <w:rsid w:val="00B06801"/>
    <w:rsid w:val="00B06E5C"/>
    <w:rsid w:val="00B0764D"/>
    <w:rsid w:val="00B07D4C"/>
    <w:rsid w:val="00B103F8"/>
    <w:rsid w:val="00B11124"/>
    <w:rsid w:val="00B11933"/>
    <w:rsid w:val="00B125B4"/>
    <w:rsid w:val="00B126E4"/>
    <w:rsid w:val="00B12B5D"/>
    <w:rsid w:val="00B12F40"/>
    <w:rsid w:val="00B14A84"/>
    <w:rsid w:val="00B16269"/>
    <w:rsid w:val="00B1636A"/>
    <w:rsid w:val="00B173C1"/>
    <w:rsid w:val="00B1791F"/>
    <w:rsid w:val="00B17C2D"/>
    <w:rsid w:val="00B17FDC"/>
    <w:rsid w:val="00B20263"/>
    <w:rsid w:val="00B21A6A"/>
    <w:rsid w:val="00B21B28"/>
    <w:rsid w:val="00B21F5C"/>
    <w:rsid w:val="00B23046"/>
    <w:rsid w:val="00B235A6"/>
    <w:rsid w:val="00B23C3E"/>
    <w:rsid w:val="00B25045"/>
    <w:rsid w:val="00B2614C"/>
    <w:rsid w:val="00B26737"/>
    <w:rsid w:val="00B271CF"/>
    <w:rsid w:val="00B27E19"/>
    <w:rsid w:val="00B308C9"/>
    <w:rsid w:val="00B30BC0"/>
    <w:rsid w:val="00B30FDD"/>
    <w:rsid w:val="00B31FCE"/>
    <w:rsid w:val="00B321B4"/>
    <w:rsid w:val="00B327C5"/>
    <w:rsid w:val="00B3370B"/>
    <w:rsid w:val="00B33881"/>
    <w:rsid w:val="00B338F8"/>
    <w:rsid w:val="00B34063"/>
    <w:rsid w:val="00B3466A"/>
    <w:rsid w:val="00B35672"/>
    <w:rsid w:val="00B3733F"/>
    <w:rsid w:val="00B378A0"/>
    <w:rsid w:val="00B41294"/>
    <w:rsid w:val="00B41CE7"/>
    <w:rsid w:val="00B428B6"/>
    <w:rsid w:val="00B43860"/>
    <w:rsid w:val="00B43A7B"/>
    <w:rsid w:val="00B44157"/>
    <w:rsid w:val="00B4416B"/>
    <w:rsid w:val="00B44493"/>
    <w:rsid w:val="00B44CAB"/>
    <w:rsid w:val="00B4527E"/>
    <w:rsid w:val="00B45781"/>
    <w:rsid w:val="00B45799"/>
    <w:rsid w:val="00B4581F"/>
    <w:rsid w:val="00B45AF6"/>
    <w:rsid w:val="00B45BA8"/>
    <w:rsid w:val="00B45F14"/>
    <w:rsid w:val="00B46239"/>
    <w:rsid w:val="00B463FB"/>
    <w:rsid w:val="00B46A58"/>
    <w:rsid w:val="00B477A6"/>
    <w:rsid w:val="00B47F9E"/>
    <w:rsid w:val="00B50FC6"/>
    <w:rsid w:val="00B51E0D"/>
    <w:rsid w:val="00B52676"/>
    <w:rsid w:val="00B529AA"/>
    <w:rsid w:val="00B534AC"/>
    <w:rsid w:val="00B53549"/>
    <w:rsid w:val="00B539DD"/>
    <w:rsid w:val="00B53B3A"/>
    <w:rsid w:val="00B5444B"/>
    <w:rsid w:val="00B5484A"/>
    <w:rsid w:val="00B54973"/>
    <w:rsid w:val="00B5558A"/>
    <w:rsid w:val="00B55A38"/>
    <w:rsid w:val="00B55A8E"/>
    <w:rsid w:val="00B56492"/>
    <w:rsid w:val="00B56596"/>
    <w:rsid w:val="00B569DB"/>
    <w:rsid w:val="00B5720A"/>
    <w:rsid w:val="00B57397"/>
    <w:rsid w:val="00B574BE"/>
    <w:rsid w:val="00B610A3"/>
    <w:rsid w:val="00B6123F"/>
    <w:rsid w:val="00B626AE"/>
    <w:rsid w:val="00B626E3"/>
    <w:rsid w:val="00B627F6"/>
    <w:rsid w:val="00B62959"/>
    <w:rsid w:val="00B62BEF"/>
    <w:rsid w:val="00B62CBA"/>
    <w:rsid w:val="00B64680"/>
    <w:rsid w:val="00B65093"/>
    <w:rsid w:val="00B650D1"/>
    <w:rsid w:val="00B6531F"/>
    <w:rsid w:val="00B657D4"/>
    <w:rsid w:val="00B65E4C"/>
    <w:rsid w:val="00B660C2"/>
    <w:rsid w:val="00B6630D"/>
    <w:rsid w:val="00B66328"/>
    <w:rsid w:val="00B6653B"/>
    <w:rsid w:val="00B66A74"/>
    <w:rsid w:val="00B66D9B"/>
    <w:rsid w:val="00B66F80"/>
    <w:rsid w:val="00B67BCB"/>
    <w:rsid w:val="00B67CF3"/>
    <w:rsid w:val="00B7103D"/>
    <w:rsid w:val="00B71611"/>
    <w:rsid w:val="00B71F56"/>
    <w:rsid w:val="00B728CA"/>
    <w:rsid w:val="00B72DC3"/>
    <w:rsid w:val="00B744F3"/>
    <w:rsid w:val="00B748B7"/>
    <w:rsid w:val="00B76105"/>
    <w:rsid w:val="00B76438"/>
    <w:rsid w:val="00B7671E"/>
    <w:rsid w:val="00B77153"/>
    <w:rsid w:val="00B77374"/>
    <w:rsid w:val="00B77F3C"/>
    <w:rsid w:val="00B80690"/>
    <w:rsid w:val="00B80CD0"/>
    <w:rsid w:val="00B8147F"/>
    <w:rsid w:val="00B81EBB"/>
    <w:rsid w:val="00B8357F"/>
    <w:rsid w:val="00B84148"/>
    <w:rsid w:val="00B8433D"/>
    <w:rsid w:val="00B8436E"/>
    <w:rsid w:val="00B8484D"/>
    <w:rsid w:val="00B85376"/>
    <w:rsid w:val="00B854CA"/>
    <w:rsid w:val="00B86786"/>
    <w:rsid w:val="00B87561"/>
    <w:rsid w:val="00B87C3A"/>
    <w:rsid w:val="00B87F7B"/>
    <w:rsid w:val="00B912FC"/>
    <w:rsid w:val="00B915EC"/>
    <w:rsid w:val="00B918CC"/>
    <w:rsid w:val="00B91B54"/>
    <w:rsid w:val="00B9213D"/>
    <w:rsid w:val="00B923C4"/>
    <w:rsid w:val="00B930F3"/>
    <w:rsid w:val="00B9314A"/>
    <w:rsid w:val="00B931C6"/>
    <w:rsid w:val="00B93767"/>
    <w:rsid w:val="00B9382B"/>
    <w:rsid w:val="00B94068"/>
    <w:rsid w:val="00B94638"/>
    <w:rsid w:val="00B94B83"/>
    <w:rsid w:val="00B94FFC"/>
    <w:rsid w:val="00B9536B"/>
    <w:rsid w:val="00B95DB9"/>
    <w:rsid w:val="00B97EA0"/>
    <w:rsid w:val="00BA0C95"/>
    <w:rsid w:val="00BA126B"/>
    <w:rsid w:val="00BA1BD8"/>
    <w:rsid w:val="00BA2269"/>
    <w:rsid w:val="00BA40A1"/>
    <w:rsid w:val="00BA41D5"/>
    <w:rsid w:val="00BA4266"/>
    <w:rsid w:val="00BA448D"/>
    <w:rsid w:val="00BA48CD"/>
    <w:rsid w:val="00BA4E55"/>
    <w:rsid w:val="00BA4F13"/>
    <w:rsid w:val="00BA547F"/>
    <w:rsid w:val="00BA6079"/>
    <w:rsid w:val="00BA610B"/>
    <w:rsid w:val="00BA6757"/>
    <w:rsid w:val="00BA7CDC"/>
    <w:rsid w:val="00BB0B8E"/>
    <w:rsid w:val="00BB1684"/>
    <w:rsid w:val="00BB1FAF"/>
    <w:rsid w:val="00BB228A"/>
    <w:rsid w:val="00BB22E1"/>
    <w:rsid w:val="00BB2B7C"/>
    <w:rsid w:val="00BB3542"/>
    <w:rsid w:val="00BB4B5C"/>
    <w:rsid w:val="00BB5125"/>
    <w:rsid w:val="00BB526F"/>
    <w:rsid w:val="00BB5436"/>
    <w:rsid w:val="00BB6DC4"/>
    <w:rsid w:val="00BB7A2B"/>
    <w:rsid w:val="00BC0453"/>
    <w:rsid w:val="00BC0F0B"/>
    <w:rsid w:val="00BC22D8"/>
    <w:rsid w:val="00BC2392"/>
    <w:rsid w:val="00BC2435"/>
    <w:rsid w:val="00BC261D"/>
    <w:rsid w:val="00BC2F54"/>
    <w:rsid w:val="00BC2FAE"/>
    <w:rsid w:val="00BC3004"/>
    <w:rsid w:val="00BC354C"/>
    <w:rsid w:val="00BC47E3"/>
    <w:rsid w:val="00BC54DC"/>
    <w:rsid w:val="00BC64EA"/>
    <w:rsid w:val="00BC6D13"/>
    <w:rsid w:val="00BC7229"/>
    <w:rsid w:val="00BC738E"/>
    <w:rsid w:val="00BC74C6"/>
    <w:rsid w:val="00BC7871"/>
    <w:rsid w:val="00BD0054"/>
    <w:rsid w:val="00BD0456"/>
    <w:rsid w:val="00BD1076"/>
    <w:rsid w:val="00BD1699"/>
    <w:rsid w:val="00BD2A96"/>
    <w:rsid w:val="00BD2BF8"/>
    <w:rsid w:val="00BD3A38"/>
    <w:rsid w:val="00BD3DDE"/>
    <w:rsid w:val="00BD3FED"/>
    <w:rsid w:val="00BD47CF"/>
    <w:rsid w:val="00BD4F47"/>
    <w:rsid w:val="00BD5A78"/>
    <w:rsid w:val="00BD68FE"/>
    <w:rsid w:val="00BD6940"/>
    <w:rsid w:val="00BD7AB2"/>
    <w:rsid w:val="00BE05F3"/>
    <w:rsid w:val="00BE0669"/>
    <w:rsid w:val="00BE15BF"/>
    <w:rsid w:val="00BE1A8E"/>
    <w:rsid w:val="00BE2657"/>
    <w:rsid w:val="00BE2E49"/>
    <w:rsid w:val="00BE3338"/>
    <w:rsid w:val="00BE3B80"/>
    <w:rsid w:val="00BE42B7"/>
    <w:rsid w:val="00BE4933"/>
    <w:rsid w:val="00BE689B"/>
    <w:rsid w:val="00BE7FB9"/>
    <w:rsid w:val="00BF13E8"/>
    <w:rsid w:val="00BF16BF"/>
    <w:rsid w:val="00BF3399"/>
    <w:rsid w:val="00BF3E7C"/>
    <w:rsid w:val="00BF4349"/>
    <w:rsid w:val="00BF44EA"/>
    <w:rsid w:val="00BF48A8"/>
    <w:rsid w:val="00BF4C97"/>
    <w:rsid w:val="00BF5798"/>
    <w:rsid w:val="00BF6052"/>
    <w:rsid w:val="00BF6134"/>
    <w:rsid w:val="00BF6CCF"/>
    <w:rsid w:val="00BF74B6"/>
    <w:rsid w:val="00BF76A8"/>
    <w:rsid w:val="00BF7844"/>
    <w:rsid w:val="00C00149"/>
    <w:rsid w:val="00C00410"/>
    <w:rsid w:val="00C008CB"/>
    <w:rsid w:val="00C00FF1"/>
    <w:rsid w:val="00C010AF"/>
    <w:rsid w:val="00C018A4"/>
    <w:rsid w:val="00C01E90"/>
    <w:rsid w:val="00C02C62"/>
    <w:rsid w:val="00C030BE"/>
    <w:rsid w:val="00C034C8"/>
    <w:rsid w:val="00C0394F"/>
    <w:rsid w:val="00C04AC4"/>
    <w:rsid w:val="00C04E6D"/>
    <w:rsid w:val="00C05106"/>
    <w:rsid w:val="00C054EF"/>
    <w:rsid w:val="00C05E09"/>
    <w:rsid w:val="00C06030"/>
    <w:rsid w:val="00C063A7"/>
    <w:rsid w:val="00C07638"/>
    <w:rsid w:val="00C07773"/>
    <w:rsid w:val="00C079A9"/>
    <w:rsid w:val="00C1031D"/>
    <w:rsid w:val="00C11CBE"/>
    <w:rsid w:val="00C11D26"/>
    <w:rsid w:val="00C122DE"/>
    <w:rsid w:val="00C129BD"/>
    <w:rsid w:val="00C137D9"/>
    <w:rsid w:val="00C14E2C"/>
    <w:rsid w:val="00C14E43"/>
    <w:rsid w:val="00C151AC"/>
    <w:rsid w:val="00C15538"/>
    <w:rsid w:val="00C158F6"/>
    <w:rsid w:val="00C16362"/>
    <w:rsid w:val="00C16B0A"/>
    <w:rsid w:val="00C1706B"/>
    <w:rsid w:val="00C1736F"/>
    <w:rsid w:val="00C173E7"/>
    <w:rsid w:val="00C20B85"/>
    <w:rsid w:val="00C20E2E"/>
    <w:rsid w:val="00C229DA"/>
    <w:rsid w:val="00C22A2F"/>
    <w:rsid w:val="00C233D9"/>
    <w:rsid w:val="00C2356D"/>
    <w:rsid w:val="00C237B4"/>
    <w:rsid w:val="00C23CB2"/>
    <w:rsid w:val="00C23D35"/>
    <w:rsid w:val="00C253C0"/>
    <w:rsid w:val="00C25E09"/>
    <w:rsid w:val="00C25FE4"/>
    <w:rsid w:val="00C2720A"/>
    <w:rsid w:val="00C27AFF"/>
    <w:rsid w:val="00C27E0D"/>
    <w:rsid w:val="00C3063D"/>
    <w:rsid w:val="00C315AB"/>
    <w:rsid w:val="00C31EAA"/>
    <w:rsid w:val="00C31EEB"/>
    <w:rsid w:val="00C32117"/>
    <w:rsid w:val="00C32219"/>
    <w:rsid w:val="00C327C0"/>
    <w:rsid w:val="00C32C92"/>
    <w:rsid w:val="00C3383E"/>
    <w:rsid w:val="00C342CB"/>
    <w:rsid w:val="00C34763"/>
    <w:rsid w:val="00C34B1C"/>
    <w:rsid w:val="00C34C90"/>
    <w:rsid w:val="00C3562F"/>
    <w:rsid w:val="00C359B7"/>
    <w:rsid w:val="00C35FCE"/>
    <w:rsid w:val="00C36952"/>
    <w:rsid w:val="00C3715E"/>
    <w:rsid w:val="00C371D7"/>
    <w:rsid w:val="00C379BF"/>
    <w:rsid w:val="00C40B0D"/>
    <w:rsid w:val="00C40DB6"/>
    <w:rsid w:val="00C4115D"/>
    <w:rsid w:val="00C426CF"/>
    <w:rsid w:val="00C439DB"/>
    <w:rsid w:val="00C441EE"/>
    <w:rsid w:val="00C445A8"/>
    <w:rsid w:val="00C446DA"/>
    <w:rsid w:val="00C44AB4"/>
    <w:rsid w:val="00C453CB"/>
    <w:rsid w:val="00C46409"/>
    <w:rsid w:val="00C464E5"/>
    <w:rsid w:val="00C46DBA"/>
    <w:rsid w:val="00C473DF"/>
    <w:rsid w:val="00C475BB"/>
    <w:rsid w:val="00C50173"/>
    <w:rsid w:val="00C50212"/>
    <w:rsid w:val="00C50B8D"/>
    <w:rsid w:val="00C51E00"/>
    <w:rsid w:val="00C52326"/>
    <w:rsid w:val="00C53A22"/>
    <w:rsid w:val="00C53B7C"/>
    <w:rsid w:val="00C541D9"/>
    <w:rsid w:val="00C554E2"/>
    <w:rsid w:val="00C55828"/>
    <w:rsid w:val="00C55943"/>
    <w:rsid w:val="00C5775A"/>
    <w:rsid w:val="00C600D7"/>
    <w:rsid w:val="00C61323"/>
    <w:rsid w:val="00C61A83"/>
    <w:rsid w:val="00C61E43"/>
    <w:rsid w:val="00C624A6"/>
    <w:rsid w:val="00C62681"/>
    <w:rsid w:val="00C629F9"/>
    <w:rsid w:val="00C62EDB"/>
    <w:rsid w:val="00C63ACE"/>
    <w:rsid w:val="00C63DB0"/>
    <w:rsid w:val="00C64D3E"/>
    <w:rsid w:val="00C65756"/>
    <w:rsid w:val="00C65778"/>
    <w:rsid w:val="00C6592D"/>
    <w:rsid w:val="00C67390"/>
    <w:rsid w:val="00C70A56"/>
    <w:rsid w:val="00C70F31"/>
    <w:rsid w:val="00C71028"/>
    <w:rsid w:val="00C717CD"/>
    <w:rsid w:val="00C732AE"/>
    <w:rsid w:val="00C73793"/>
    <w:rsid w:val="00C73857"/>
    <w:rsid w:val="00C73BC8"/>
    <w:rsid w:val="00C73D84"/>
    <w:rsid w:val="00C742A1"/>
    <w:rsid w:val="00C7449A"/>
    <w:rsid w:val="00C74AE3"/>
    <w:rsid w:val="00C74E39"/>
    <w:rsid w:val="00C76843"/>
    <w:rsid w:val="00C76D03"/>
    <w:rsid w:val="00C778CE"/>
    <w:rsid w:val="00C8097D"/>
    <w:rsid w:val="00C82046"/>
    <w:rsid w:val="00C820A0"/>
    <w:rsid w:val="00C8250B"/>
    <w:rsid w:val="00C82D3A"/>
    <w:rsid w:val="00C832FD"/>
    <w:rsid w:val="00C83BF2"/>
    <w:rsid w:val="00C83F71"/>
    <w:rsid w:val="00C84F39"/>
    <w:rsid w:val="00C85001"/>
    <w:rsid w:val="00C85091"/>
    <w:rsid w:val="00C855DB"/>
    <w:rsid w:val="00C857B1"/>
    <w:rsid w:val="00C86538"/>
    <w:rsid w:val="00C86ACD"/>
    <w:rsid w:val="00C872A8"/>
    <w:rsid w:val="00C876EA"/>
    <w:rsid w:val="00C87A02"/>
    <w:rsid w:val="00C87E5F"/>
    <w:rsid w:val="00C87F44"/>
    <w:rsid w:val="00C90A1B"/>
    <w:rsid w:val="00C90C20"/>
    <w:rsid w:val="00C90EC1"/>
    <w:rsid w:val="00C93726"/>
    <w:rsid w:val="00C94409"/>
    <w:rsid w:val="00C9501A"/>
    <w:rsid w:val="00C95066"/>
    <w:rsid w:val="00C965C1"/>
    <w:rsid w:val="00C96ABF"/>
    <w:rsid w:val="00C97B45"/>
    <w:rsid w:val="00CA012D"/>
    <w:rsid w:val="00CA274B"/>
    <w:rsid w:val="00CA2843"/>
    <w:rsid w:val="00CA2E44"/>
    <w:rsid w:val="00CA35BE"/>
    <w:rsid w:val="00CA3810"/>
    <w:rsid w:val="00CA3F65"/>
    <w:rsid w:val="00CA44CE"/>
    <w:rsid w:val="00CA4661"/>
    <w:rsid w:val="00CA514D"/>
    <w:rsid w:val="00CA5623"/>
    <w:rsid w:val="00CA640F"/>
    <w:rsid w:val="00CA6740"/>
    <w:rsid w:val="00CA6C6C"/>
    <w:rsid w:val="00CA6CD0"/>
    <w:rsid w:val="00CA741A"/>
    <w:rsid w:val="00CA7821"/>
    <w:rsid w:val="00CB0969"/>
    <w:rsid w:val="00CB0B8F"/>
    <w:rsid w:val="00CB0BAB"/>
    <w:rsid w:val="00CB50E6"/>
    <w:rsid w:val="00CB5C88"/>
    <w:rsid w:val="00CB667D"/>
    <w:rsid w:val="00CB6878"/>
    <w:rsid w:val="00CB6942"/>
    <w:rsid w:val="00CB7011"/>
    <w:rsid w:val="00CB7086"/>
    <w:rsid w:val="00CB7215"/>
    <w:rsid w:val="00CB7676"/>
    <w:rsid w:val="00CB7770"/>
    <w:rsid w:val="00CB7DA4"/>
    <w:rsid w:val="00CC008C"/>
    <w:rsid w:val="00CC03BE"/>
    <w:rsid w:val="00CC1AE5"/>
    <w:rsid w:val="00CC24C1"/>
    <w:rsid w:val="00CC24E3"/>
    <w:rsid w:val="00CC261C"/>
    <w:rsid w:val="00CC3ED1"/>
    <w:rsid w:val="00CC504B"/>
    <w:rsid w:val="00CC51D2"/>
    <w:rsid w:val="00CC53C0"/>
    <w:rsid w:val="00CC6306"/>
    <w:rsid w:val="00CC6B64"/>
    <w:rsid w:val="00CC6BB8"/>
    <w:rsid w:val="00CC7043"/>
    <w:rsid w:val="00CC7183"/>
    <w:rsid w:val="00CC7265"/>
    <w:rsid w:val="00CC7B7F"/>
    <w:rsid w:val="00CC7D80"/>
    <w:rsid w:val="00CC7DDE"/>
    <w:rsid w:val="00CD00B3"/>
    <w:rsid w:val="00CD03F2"/>
    <w:rsid w:val="00CD195F"/>
    <w:rsid w:val="00CD1DC6"/>
    <w:rsid w:val="00CD22A4"/>
    <w:rsid w:val="00CD2412"/>
    <w:rsid w:val="00CD2766"/>
    <w:rsid w:val="00CD2C17"/>
    <w:rsid w:val="00CD3E72"/>
    <w:rsid w:val="00CD4E58"/>
    <w:rsid w:val="00CD663A"/>
    <w:rsid w:val="00CD6BE2"/>
    <w:rsid w:val="00CD72CA"/>
    <w:rsid w:val="00CD72FA"/>
    <w:rsid w:val="00CD7A09"/>
    <w:rsid w:val="00CD7A95"/>
    <w:rsid w:val="00CE0689"/>
    <w:rsid w:val="00CE079B"/>
    <w:rsid w:val="00CE0AB6"/>
    <w:rsid w:val="00CE10A9"/>
    <w:rsid w:val="00CE1E04"/>
    <w:rsid w:val="00CE25DA"/>
    <w:rsid w:val="00CE2E9F"/>
    <w:rsid w:val="00CE3C1E"/>
    <w:rsid w:val="00CE496E"/>
    <w:rsid w:val="00CE4E35"/>
    <w:rsid w:val="00CE56B7"/>
    <w:rsid w:val="00CE5F3F"/>
    <w:rsid w:val="00CE6969"/>
    <w:rsid w:val="00CE69EF"/>
    <w:rsid w:val="00CE7C22"/>
    <w:rsid w:val="00CE7FB4"/>
    <w:rsid w:val="00CF0281"/>
    <w:rsid w:val="00CF0323"/>
    <w:rsid w:val="00CF0562"/>
    <w:rsid w:val="00CF078A"/>
    <w:rsid w:val="00CF0E7E"/>
    <w:rsid w:val="00CF16BC"/>
    <w:rsid w:val="00CF1811"/>
    <w:rsid w:val="00CF30F2"/>
    <w:rsid w:val="00CF331D"/>
    <w:rsid w:val="00CF4AF2"/>
    <w:rsid w:val="00CF54D5"/>
    <w:rsid w:val="00CF5B87"/>
    <w:rsid w:val="00CF5BEF"/>
    <w:rsid w:val="00CF5DC8"/>
    <w:rsid w:val="00CF5FE1"/>
    <w:rsid w:val="00CF6584"/>
    <w:rsid w:val="00CF6A5D"/>
    <w:rsid w:val="00CF7222"/>
    <w:rsid w:val="00CF74D0"/>
    <w:rsid w:val="00CF7A02"/>
    <w:rsid w:val="00D0030C"/>
    <w:rsid w:val="00D00D8A"/>
    <w:rsid w:val="00D01C68"/>
    <w:rsid w:val="00D01FCA"/>
    <w:rsid w:val="00D028FE"/>
    <w:rsid w:val="00D033C7"/>
    <w:rsid w:val="00D05554"/>
    <w:rsid w:val="00D056FA"/>
    <w:rsid w:val="00D058A8"/>
    <w:rsid w:val="00D061A6"/>
    <w:rsid w:val="00D061C5"/>
    <w:rsid w:val="00D06F45"/>
    <w:rsid w:val="00D0714A"/>
    <w:rsid w:val="00D07342"/>
    <w:rsid w:val="00D077A7"/>
    <w:rsid w:val="00D07BBD"/>
    <w:rsid w:val="00D1001D"/>
    <w:rsid w:val="00D11286"/>
    <w:rsid w:val="00D11A21"/>
    <w:rsid w:val="00D11E0D"/>
    <w:rsid w:val="00D124C3"/>
    <w:rsid w:val="00D12AF4"/>
    <w:rsid w:val="00D12BA6"/>
    <w:rsid w:val="00D1322B"/>
    <w:rsid w:val="00D1344B"/>
    <w:rsid w:val="00D144B2"/>
    <w:rsid w:val="00D16052"/>
    <w:rsid w:val="00D16CB0"/>
    <w:rsid w:val="00D16DE6"/>
    <w:rsid w:val="00D17234"/>
    <w:rsid w:val="00D209D2"/>
    <w:rsid w:val="00D20AC1"/>
    <w:rsid w:val="00D211BC"/>
    <w:rsid w:val="00D21458"/>
    <w:rsid w:val="00D2168F"/>
    <w:rsid w:val="00D22CB1"/>
    <w:rsid w:val="00D23D91"/>
    <w:rsid w:val="00D24C69"/>
    <w:rsid w:val="00D24C84"/>
    <w:rsid w:val="00D24FC5"/>
    <w:rsid w:val="00D25404"/>
    <w:rsid w:val="00D258CC"/>
    <w:rsid w:val="00D26BC3"/>
    <w:rsid w:val="00D2792A"/>
    <w:rsid w:val="00D27B9D"/>
    <w:rsid w:val="00D3067D"/>
    <w:rsid w:val="00D30BDA"/>
    <w:rsid w:val="00D32FFC"/>
    <w:rsid w:val="00D331C4"/>
    <w:rsid w:val="00D3392C"/>
    <w:rsid w:val="00D34B9E"/>
    <w:rsid w:val="00D35EE5"/>
    <w:rsid w:val="00D3615E"/>
    <w:rsid w:val="00D361B0"/>
    <w:rsid w:val="00D36F35"/>
    <w:rsid w:val="00D37402"/>
    <w:rsid w:val="00D378A8"/>
    <w:rsid w:val="00D37A6C"/>
    <w:rsid w:val="00D40B24"/>
    <w:rsid w:val="00D41D8F"/>
    <w:rsid w:val="00D41EEA"/>
    <w:rsid w:val="00D422AA"/>
    <w:rsid w:val="00D4292C"/>
    <w:rsid w:val="00D43481"/>
    <w:rsid w:val="00D440C1"/>
    <w:rsid w:val="00D44768"/>
    <w:rsid w:val="00D45547"/>
    <w:rsid w:val="00D45728"/>
    <w:rsid w:val="00D45BE5"/>
    <w:rsid w:val="00D46B48"/>
    <w:rsid w:val="00D47653"/>
    <w:rsid w:val="00D47CE7"/>
    <w:rsid w:val="00D47EB1"/>
    <w:rsid w:val="00D50600"/>
    <w:rsid w:val="00D509F9"/>
    <w:rsid w:val="00D50F66"/>
    <w:rsid w:val="00D51F7F"/>
    <w:rsid w:val="00D527E5"/>
    <w:rsid w:val="00D52D91"/>
    <w:rsid w:val="00D52EC4"/>
    <w:rsid w:val="00D5362C"/>
    <w:rsid w:val="00D53A81"/>
    <w:rsid w:val="00D53E99"/>
    <w:rsid w:val="00D543BF"/>
    <w:rsid w:val="00D54BDF"/>
    <w:rsid w:val="00D54C66"/>
    <w:rsid w:val="00D54EB2"/>
    <w:rsid w:val="00D557D9"/>
    <w:rsid w:val="00D5587A"/>
    <w:rsid w:val="00D558E5"/>
    <w:rsid w:val="00D55BBD"/>
    <w:rsid w:val="00D56A73"/>
    <w:rsid w:val="00D56A9A"/>
    <w:rsid w:val="00D56B9B"/>
    <w:rsid w:val="00D575E9"/>
    <w:rsid w:val="00D6046B"/>
    <w:rsid w:val="00D60D37"/>
    <w:rsid w:val="00D617DB"/>
    <w:rsid w:val="00D62826"/>
    <w:rsid w:val="00D62FE7"/>
    <w:rsid w:val="00D63A50"/>
    <w:rsid w:val="00D63A68"/>
    <w:rsid w:val="00D63B64"/>
    <w:rsid w:val="00D646BF"/>
    <w:rsid w:val="00D64C2B"/>
    <w:rsid w:val="00D653C1"/>
    <w:rsid w:val="00D653DF"/>
    <w:rsid w:val="00D65DF6"/>
    <w:rsid w:val="00D6756A"/>
    <w:rsid w:val="00D67BCA"/>
    <w:rsid w:val="00D704C7"/>
    <w:rsid w:val="00D70CAD"/>
    <w:rsid w:val="00D72093"/>
    <w:rsid w:val="00D73AE8"/>
    <w:rsid w:val="00D744B5"/>
    <w:rsid w:val="00D746A2"/>
    <w:rsid w:val="00D75811"/>
    <w:rsid w:val="00D75B2A"/>
    <w:rsid w:val="00D75B44"/>
    <w:rsid w:val="00D75DB7"/>
    <w:rsid w:val="00D76472"/>
    <w:rsid w:val="00D77995"/>
    <w:rsid w:val="00D804E6"/>
    <w:rsid w:val="00D805A9"/>
    <w:rsid w:val="00D8064A"/>
    <w:rsid w:val="00D806EA"/>
    <w:rsid w:val="00D80CB9"/>
    <w:rsid w:val="00D80D38"/>
    <w:rsid w:val="00D81412"/>
    <w:rsid w:val="00D8159D"/>
    <w:rsid w:val="00D81A5F"/>
    <w:rsid w:val="00D81D3A"/>
    <w:rsid w:val="00D821B3"/>
    <w:rsid w:val="00D82494"/>
    <w:rsid w:val="00D82559"/>
    <w:rsid w:val="00D8297E"/>
    <w:rsid w:val="00D82BA6"/>
    <w:rsid w:val="00D83786"/>
    <w:rsid w:val="00D83F41"/>
    <w:rsid w:val="00D84921"/>
    <w:rsid w:val="00D84B14"/>
    <w:rsid w:val="00D84D07"/>
    <w:rsid w:val="00D84FAE"/>
    <w:rsid w:val="00D853AA"/>
    <w:rsid w:val="00D85598"/>
    <w:rsid w:val="00D85CCF"/>
    <w:rsid w:val="00D862DE"/>
    <w:rsid w:val="00D863D3"/>
    <w:rsid w:val="00D86F81"/>
    <w:rsid w:val="00D87255"/>
    <w:rsid w:val="00D90041"/>
    <w:rsid w:val="00D90EE2"/>
    <w:rsid w:val="00D914CB"/>
    <w:rsid w:val="00D91DF6"/>
    <w:rsid w:val="00D91F4B"/>
    <w:rsid w:val="00D9237C"/>
    <w:rsid w:val="00D928A5"/>
    <w:rsid w:val="00D92A22"/>
    <w:rsid w:val="00D9368F"/>
    <w:rsid w:val="00D93849"/>
    <w:rsid w:val="00D94275"/>
    <w:rsid w:val="00D944FD"/>
    <w:rsid w:val="00D94810"/>
    <w:rsid w:val="00D95CE0"/>
    <w:rsid w:val="00D9641C"/>
    <w:rsid w:val="00D964D0"/>
    <w:rsid w:val="00D967EA"/>
    <w:rsid w:val="00D968BF"/>
    <w:rsid w:val="00D96A72"/>
    <w:rsid w:val="00D96A98"/>
    <w:rsid w:val="00D96C36"/>
    <w:rsid w:val="00D96D38"/>
    <w:rsid w:val="00D975C6"/>
    <w:rsid w:val="00D97FA6"/>
    <w:rsid w:val="00DA06AB"/>
    <w:rsid w:val="00DA0C2F"/>
    <w:rsid w:val="00DA16DE"/>
    <w:rsid w:val="00DA28BC"/>
    <w:rsid w:val="00DA2B69"/>
    <w:rsid w:val="00DA366D"/>
    <w:rsid w:val="00DA3EDE"/>
    <w:rsid w:val="00DA406A"/>
    <w:rsid w:val="00DA42FB"/>
    <w:rsid w:val="00DA469D"/>
    <w:rsid w:val="00DA4716"/>
    <w:rsid w:val="00DA6869"/>
    <w:rsid w:val="00DA6F6C"/>
    <w:rsid w:val="00DA789A"/>
    <w:rsid w:val="00DA7E3A"/>
    <w:rsid w:val="00DA7FB1"/>
    <w:rsid w:val="00DB0096"/>
    <w:rsid w:val="00DB14A9"/>
    <w:rsid w:val="00DB1EED"/>
    <w:rsid w:val="00DB1F0F"/>
    <w:rsid w:val="00DB2986"/>
    <w:rsid w:val="00DB3312"/>
    <w:rsid w:val="00DB35D9"/>
    <w:rsid w:val="00DB3B5C"/>
    <w:rsid w:val="00DB3F9E"/>
    <w:rsid w:val="00DB5180"/>
    <w:rsid w:val="00DB5222"/>
    <w:rsid w:val="00DB52DE"/>
    <w:rsid w:val="00DB5450"/>
    <w:rsid w:val="00DB594C"/>
    <w:rsid w:val="00DB598D"/>
    <w:rsid w:val="00DB6523"/>
    <w:rsid w:val="00DB7355"/>
    <w:rsid w:val="00DB7D0B"/>
    <w:rsid w:val="00DB7E6D"/>
    <w:rsid w:val="00DC0527"/>
    <w:rsid w:val="00DC0534"/>
    <w:rsid w:val="00DC0C24"/>
    <w:rsid w:val="00DC15C1"/>
    <w:rsid w:val="00DC1B01"/>
    <w:rsid w:val="00DC1EDE"/>
    <w:rsid w:val="00DC23F4"/>
    <w:rsid w:val="00DC261C"/>
    <w:rsid w:val="00DC2D43"/>
    <w:rsid w:val="00DC32ED"/>
    <w:rsid w:val="00DC35A3"/>
    <w:rsid w:val="00DC373A"/>
    <w:rsid w:val="00DC377D"/>
    <w:rsid w:val="00DC3A72"/>
    <w:rsid w:val="00DC3AEE"/>
    <w:rsid w:val="00DC4480"/>
    <w:rsid w:val="00DC4740"/>
    <w:rsid w:val="00DC5E46"/>
    <w:rsid w:val="00DC6604"/>
    <w:rsid w:val="00DC68C3"/>
    <w:rsid w:val="00DC6934"/>
    <w:rsid w:val="00DC6964"/>
    <w:rsid w:val="00DC702E"/>
    <w:rsid w:val="00DC70B9"/>
    <w:rsid w:val="00DC71D0"/>
    <w:rsid w:val="00DC77A7"/>
    <w:rsid w:val="00DD0575"/>
    <w:rsid w:val="00DD0743"/>
    <w:rsid w:val="00DD27BA"/>
    <w:rsid w:val="00DD29ED"/>
    <w:rsid w:val="00DD32CA"/>
    <w:rsid w:val="00DD3AE8"/>
    <w:rsid w:val="00DD442A"/>
    <w:rsid w:val="00DD5CCE"/>
    <w:rsid w:val="00DD61CE"/>
    <w:rsid w:val="00DD6EC1"/>
    <w:rsid w:val="00DD721E"/>
    <w:rsid w:val="00DD7793"/>
    <w:rsid w:val="00DD7C53"/>
    <w:rsid w:val="00DE0D18"/>
    <w:rsid w:val="00DE152B"/>
    <w:rsid w:val="00DE17CC"/>
    <w:rsid w:val="00DE2120"/>
    <w:rsid w:val="00DE22A7"/>
    <w:rsid w:val="00DE25E8"/>
    <w:rsid w:val="00DE29D2"/>
    <w:rsid w:val="00DE2C25"/>
    <w:rsid w:val="00DE378E"/>
    <w:rsid w:val="00DE3F96"/>
    <w:rsid w:val="00DE4185"/>
    <w:rsid w:val="00DE42BF"/>
    <w:rsid w:val="00DE46B0"/>
    <w:rsid w:val="00DE4BF5"/>
    <w:rsid w:val="00DE4E17"/>
    <w:rsid w:val="00DE51E8"/>
    <w:rsid w:val="00DE53B7"/>
    <w:rsid w:val="00DE5578"/>
    <w:rsid w:val="00DE5DCD"/>
    <w:rsid w:val="00DE6E41"/>
    <w:rsid w:val="00DE6E73"/>
    <w:rsid w:val="00DE7220"/>
    <w:rsid w:val="00DE7A34"/>
    <w:rsid w:val="00DF1962"/>
    <w:rsid w:val="00DF1CEA"/>
    <w:rsid w:val="00DF1DE3"/>
    <w:rsid w:val="00DF2426"/>
    <w:rsid w:val="00DF2F57"/>
    <w:rsid w:val="00DF342F"/>
    <w:rsid w:val="00DF3D26"/>
    <w:rsid w:val="00DF3DFB"/>
    <w:rsid w:val="00DF604E"/>
    <w:rsid w:val="00DF68F9"/>
    <w:rsid w:val="00DF6952"/>
    <w:rsid w:val="00DF77A0"/>
    <w:rsid w:val="00DF78F9"/>
    <w:rsid w:val="00DF7C71"/>
    <w:rsid w:val="00DF7D4C"/>
    <w:rsid w:val="00E001FE"/>
    <w:rsid w:val="00E0027A"/>
    <w:rsid w:val="00E016D2"/>
    <w:rsid w:val="00E018DA"/>
    <w:rsid w:val="00E021A2"/>
    <w:rsid w:val="00E0274C"/>
    <w:rsid w:val="00E0283E"/>
    <w:rsid w:val="00E0318A"/>
    <w:rsid w:val="00E03418"/>
    <w:rsid w:val="00E03430"/>
    <w:rsid w:val="00E035EA"/>
    <w:rsid w:val="00E03AF2"/>
    <w:rsid w:val="00E03C4F"/>
    <w:rsid w:val="00E04435"/>
    <w:rsid w:val="00E04A8E"/>
    <w:rsid w:val="00E04E55"/>
    <w:rsid w:val="00E04EEF"/>
    <w:rsid w:val="00E05333"/>
    <w:rsid w:val="00E05A0D"/>
    <w:rsid w:val="00E05D44"/>
    <w:rsid w:val="00E05F45"/>
    <w:rsid w:val="00E067BA"/>
    <w:rsid w:val="00E07AEF"/>
    <w:rsid w:val="00E07C38"/>
    <w:rsid w:val="00E102D0"/>
    <w:rsid w:val="00E114B0"/>
    <w:rsid w:val="00E118A2"/>
    <w:rsid w:val="00E118C2"/>
    <w:rsid w:val="00E12CA6"/>
    <w:rsid w:val="00E131E6"/>
    <w:rsid w:val="00E1471B"/>
    <w:rsid w:val="00E14869"/>
    <w:rsid w:val="00E14AAD"/>
    <w:rsid w:val="00E1540F"/>
    <w:rsid w:val="00E156B5"/>
    <w:rsid w:val="00E15946"/>
    <w:rsid w:val="00E16040"/>
    <w:rsid w:val="00E1696B"/>
    <w:rsid w:val="00E20894"/>
    <w:rsid w:val="00E20980"/>
    <w:rsid w:val="00E20983"/>
    <w:rsid w:val="00E22BDC"/>
    <w:rsid w:val="00E23445"/>
    <w:rsid w:val="00E23560"/>
    <w:rsid w:val="00E23741"/>
    <w:rsid w:val="00E23810"/>
    <w:rsid w:val="00E23884"/>
    <w:rsid w:val="00E23BD8"/>
    <w:rsid w:val="00E24109"/>
    <w:rsid w:val="00E2459D"/>
    <w:rsid w:val="00E249B5"/>
    <w:rsid w:val="00E24AE3"/>
    <w:rsid w:val="00E262DA"/>
    <w:rsid w:val="00E2660A"/>
    <w:rsid w:val="00E2680A"/>
    <w:rsid w:val="00E268E2"/>
    <w:rsid w:val="00E26B61"/>
    <w:rsid w:val="00E26CBE"/>
    <w:rsid w:val="00E2741D"/>
    <w:rsid w:val="00E279EA"/>
    <w:rsid w:val="00E27AFE"/>
    <w:rsid w:val="00E27E1E"/>
    <w:rsid w:val="00E3149C"/>
    <w:rsid w:val="00E316A7"/>
    <w:rsid w:val="00E32267"/>
    <w:rsid w:val="00E323D7"/>
    <w:rsid w:val="00E32B02"/>
    <w:rsid w:val="00E33075"/>
    <w:rsid w:val="00E33A37"/>
    <w:rsid w:val="00E33F1A"/>
    <w:rsid w:val="00E33FB5"/>
    <w:rsid w:val="00E34060"/>
    <w:rsid w:val="00E353B4"/>
    <w:rsid w:val="00E353D5"/>
    <w:rsid w:val="00E35634"/>
    <w:rsid w:val="00E3682F"/>
    <w:rsid w:val="00E36AF1"/>
    <w:rsid w:val="00E36D92"/>
    <w:rsid w:val="00E36F26"/>
    <w:rsid w:val="00E372BB"/>
    <w:rsid w:val="00E37415"/>
    <w:rsid w:val="00E4017E"/>
    <w:rsid w:val="00E40708"/>
    <w:rsid w:val="00E40A87"/>
    <w:rsid w:val="00E40AAB"/>
    <w:rsid w:val="00E410A5"/>
    <w:rsid w:val="00E418F6"/>
    <w:rsid w:val="00E419FF"/>
    <w:rsid w:val="00E41E31"/>
    <w:rsid w:val="00E42378"/>
    <w:rsid w:val="00E43E27"/>
    <w:rsid w:val="00E44704"/>
    <w:rsid w:val="00E448F7"/>
    <w:rsid w:val="00E44EAF"/>
    <w:rsid w:val="00E4566B"/>
    <w:rsid w:val="00E45B3E"/>
    <w:rsid w:val="00E45F5D"/>
    <w:rsid w:val="00E46071"/>
    <w:rsid w:val="00E5035F"/>
    <w:rsid w:val="00E50F24"/>
    <w:rsid w:val="00E52A03"/>
    <w:rsid w:val="00E52BD5"/>
    <w:rsid w:val="00E52E60"/>
    <w:rsid w:val="00E54DC5"/>
    <w:rsid w:val="00E54E96"/>
    <w:rsid w:val="00E5555C"/>
    <w:rsid w:val="00E557AC"/>
    <w:rsid w:val="00E55849"/>
    <w:rsid w:val="00E567EA"/>
    <w:rsid w:val="00E56BD4"/>
    <w:rsid w:val="00E56C95"/>
    <w:rsid w:val="00E572FC"/>
    <w:rsid w:val="00E578A7"/>
    <w:rsid w:val="00E578FF"/>
    <w:rsid w:val="00E600C1"/>
    <w:rsid w:val="00E607D9"/>
    <w:rsid w:val="00E60982"/>
    <w:rsid w:val="00E617AC"/>
    <w:rsid w:val="00E62C52"/>
    <w:rsid w:val="00E63507"/>
    <w:rsid w:val="00E63917"/>
    <w:rsid w:val="00E65314"/>
    <w:rsid w:val="00E65901"/>
    <w:rsid w:val="00E65A19"/>
    <w:rsid w:val="00E65B26"/>
    <w:rsid w:val="00E708FD"/>
    <w:rsid w:val="00E71005"/>
    <w:rsid w:val="00E71319"/>
    <w:rsid w:val="00E7172F"/>
    <w:rsid w:val="00E71A4D"/>
    <w:rsid w:val="00E71D07"/>
    <w:rsid w:val="00E72729"/>
    <w:rsid w:val="00E7352C"/>
    <w:rsid w:val="00E75755"/>
    <w:rsid w:val="00E75D4C"/>
    <w:rsid w:val="00E760B9"/>
    <w:rsid w:val="00E76115"/>
    <w:rsid w:val="00E761B6"/>
    <w:rsid w:val="00E766B4"/>
    <w:rsid w:val="00E7716C"/>
    <w:rsid w:val="00E77AEB"/>
    <w:rsid w:val="00E800EE"/>
    <w:rsid w:val="00E8072A"/>
    <w:rsid w:val="00E8089D"/>
    <w:rsid w:val="00E808A1"/>
    <w:rsid w:val="00E80B63"/>
    <w:rsid w:val="00E819A2"/>
    <w:rsid w:val="00E81AFA"/>
    <w:rsid w:val="00E81D33"/>
    <w:rsid w:val="00E8357E"/>
    <w:rsid w:val="00E836A6"/>
    <w:rsid w:val="00E838C1"/>
    <w:rsid w:val="00E84153"/>
    <w:rsid w:val="00E84AAB"/>
    <w:rsid w:val="00E84B9F"/>
    <w:rsid w:val="00E8504E"/>
    <w:rsid w:val="00E85240"/>
    <w:rsid w:val="00E859C3"/>
    <w:rsid w:val="00E85D02"/>
    <w:rsid w:val="00E85F83"/>
    <w:rsid w:val="00E8643B"/>
    <w:rsid w:val="00E86587"/>
    <w:rsid w:val="00E86DF0"/>
    <w:rsid w:val="00E8702D"/>
    <w:rsid w:val="00E877CD"/>
    <w:rsid w:val="00E87B23"/>
    <w:rsid w:val="00E87E3A"/>
    <w:rsid w:val="00E90267"/>
    <w:rsid w:val="00E90BF7"/>
    <w:rsid w:val="00E911AE"/>
    <w:rsid w:val="00E92116"/>
    <w:rsid w:val="00E92398"/>
    <w:rsid w:val="00E93123"/>
    <w:rsid w:val="00E939BC"/>
    <w:rsid w:val="00E93A17"/>
    <w:rsid w:val="00E93F92"/>
    <w:rsid w:val="00E95312"/>
    <w:rsid w:val="00E974B5"/>
    <w:rsid w:val="00EA03ED"/>
    <w:rsid w:val="00EA0CDD"/>
    <w:rsid w:val="00EA1839"/>
    <w:rsid w:val="00EA1B37"/>
    <w:rsid w:val="00EA23F9"/>
    <w:rsid w:val="00EA26CE"/>
    <w:rsid w:val="00EA293C"/>
    <w:rsid w:val="00EA42CD"/>
    <w:rsid w:val="00EA4768"/>
    <w:rsid w:val="00EA4C8D"/>
    <w:rsid w:val="00EA53F4"/>
    <w:rsid w:val="00EA5A6A"/>
    <w:rsid w:val="00EA5DAE"/>
    <w:rsid w:val="00EA6196"/>
    <w:rsid w:val="00EA6B52"/>
    <w:rsid w:val="00EA71E5"/>
    <w:rsid w:val="00EA7DE3"/>
    <w:rsid w:val="00EB059B"/>
    <w:rsid w:val="00EB0692"/>
    <w:rsid w:val="00EB0F7E"/>
    <w:rsid w:val="00EB15CD"/>
    <w:rsid w:val="00EB1B42"/>
    <w:rsid w:val="00EB1D9A"/>
    <w:rsid w:val="00EB2C18"/>
    <w:rsid w:val="00EB3089"/>
    <w:rsid w:val="00EB373C"/>
    <w:rsid w:val="00EB3C0C"/>
    <w:rsid w:val="00EB4165"/>
    <w:rsid w:val="00EB522A"/>
    <w:rsid w:val="00EB567E"/>
    <w:rsid w:val="00EB591E"/>
    <w:rsid w:val="00EB5F6E"/>
    <w:rsid w:val="00EB7795"/>
    <w:rsid w:val="00EC088C"/>
    <w:rsid w:val="00EC10FB"/>
    <w:rsid w:val="00EC1C0C"/>
    <w:rsid w:val="00EC1EFE"/>
    <w:rsid w:val="00EC22A3"/>
    <w:rsid w:val="00EC310C"/>
    <w:rsid w:val="00EC3153"/>
    <w:rsid w:val="00EC3457"/>
    <w:rsid w:val="00EC3489"/>
    <w:rsid w:val="00EC3759"/>
    <w:rsid w:val="00EC38CF"/>
    <w:rsid w:val="00EC3C6E"/>
    <w:rsid w:val="00EC3CB7"/>
    <w:rsid w:val="00EC4A88"/>
    <w:rsid w:val="00EC4C67"/>
    <w:rsid w:val="00EC5002"/>
    <w:rsid w:val="00EC6996"/>
    <w:rsid w:val="00EC6BEC"/>
    <w:rsid w:val="00EC7906"/>
    <w:rsid w:val="00EC7DAD"/>
    <w:rsid w:val="00ED0367"/>
    <w:rsid w:val="00ED06A2"/>
    <w:rsid w:val="00ED17F0"/>
    <w:rsid w:val="00ED1FBB"/>
    <w:rsid w:val="00ED2209"/>
    <w:rsid w:val="00ED2336"/>
    <w:rsid w:val="00ED23EE"/>
    <w:rsid w:val="00ED3514"/>
    <w:rsid w:val="00ED36F5"/>
    <w:rsid w:val="00ED410F"/>
    <w:rsid w:val="00ED56F8"/>
    <w:rsid w:val="00ED5B8A"/>
    <w:rsid w:val="00ED6323"/>
    <w:rsid w:val="00ED63FB"/>
    <w:rsid w:val="00ED6D0B"/>
    <w:rsid w:val="00EE0CFB"/>
    <w:rsid w:val="00EE12E5"/>
    <w:rsid w:val="00EE1A03"/>
    <w:rsid w:val="00EE1A20"/>
    <w:rsid w:val="00EE20B1"/>
    <w:rsid w:val="00EE3086"/>
    <w:rsid w:val="00EE323A"/>
    <w:rsid w:val="00EE3323"/>
    <w:rsid w:val="00EE3BB1"/>
    <w:rsid w:val="00EE3DEA"/>
    <w:rsid w:val="00EE472E"/>
    <w:rsid w:val="00EE4C4E"/>
    <w:rsid w:val="00EE5549"/>
    <w:rsid w:val="00EE592D"/>
    <w:rsid w:val="00EE5C15"/>
    <w:rsid w:val="00EE6BA2"/>
    <w:rsid w:val="00EE6C27"/>
    <w:rsid w:val="00EE70B9"/>
    <w:rsid w:val="00EE7786"/>
    <w:rsid w:val="00EE7A87"/>
    <w:rsid w:val="00EF0B95"/>
    <w:rsid w:val="00EF0BB8"/>
    <w:rsid w:val="00EF1272"/>
    <w:rsid w:val="00EF19F5"/>
    <w:rsid w:val="00EF1F44"/>
    <w:rsid w:val="00EF28FA"/>
    <w:rsid w:val="00EF2A62"/>
    <w:rsid w:val="00EF2AA2"/>
    <w:rsid w:val="00EF2CC8"/>
    <w:rsid w:val="00EF3140"/>
    <w:rsid w:val="00EF3C7C"/>
    <w:rsid w:val="00EF3D89"/>
    <w:rsid w:val="00EF4522"/>
    <w:rsid w:val="00EF4A68"/>
    <w:rsid w:val="00EF4AF8"/>
    <w:rsid w:val="00EF5445"/>
    <w:rsid w:val="00EF5A0A"/>
    <w:rsid w:val="00EF6081"/>
    <w:rsid w:val="00EF6909"/>
    <w:rsid w:val="00EF7077"/>
    <w:rsid w:val="00EF718F"/>
    <w:rsid w:val="00EF71DC"/>
    <w:rsid w:val="00EF7857"/>
    <w:rsid w:val="00EF7A33"/>
    <w:rsid w:val="00F00278"/>
    <w:rsid w:val="00F005BC"/>
    <w:rsid w:val="00F0159D"/>
    <w:rsid w:val="00F022C9"/>
    <w:rsid w:val="00F02767"/>
    <w:rsid w:val="00F02E03"/>
    <w:rsid w:val="00F02F5F"/>
    <w:rsid w:val="00F042BC"/>
    <w:rsid w:val="00F051A7"/>
    <w:rsid w:val="00F05A2C"/>
    <w:rsid w:val="00F05E1E"/>
    <w:rsid w:val="00F05F5B"/>
    <w:rsid w:val="00F0600F"/>
    <w:rsid w:val="00F06247"/>
    <w:rsid w:val="00F078E1"/>
    <w:rsid w:val="00F07973"/>
    <w:rsid w:val="00F07F91"/>
    <w:rsid w:val="00F10E8B"/>
    <w:rsid w:val="00F111DF"/>
    <w:rsid w:val="00F112D9"/>
    <w:rsid w:val="00F11AA8"/>
    <w:rsid w:val="00F12382"/>
    <w:rsid w:val="00F12621"/>
    <w:rsid w:val="00F12C42"/>
    <w:rsid w:val="00F12EF6"/>
    <w:rsid w:val="00F13004"/>
    <w:rsid w:val="00F13370"/>
    <w:rsid w:val="00F1402E"/>
    <w:rsid w:val="00F1436F"/>
    <w:rsid w:val="00F149BD"/>
    <w:rsid w:val="00F15C63"/>
    <w:rsid w:val="00F16019"/>
    <w:rsid w:val="00F16A88"/>
    <w:rsid w:val="00F16DD9"/>
    <w:rsid w:val="00F1710D"/>
    <w:rsid w:val="00F17263"/>
    <w:rsid w:val="00F17515"/>
    <w:rsid w:val="00F17E17"/>
    <w:rsid w:val="00F205C4"/>
    <w:rsid w:val="00F21034"/>
    <w:rsid w:val="00F22F72"/>
    <w:rsid w:val="00F23075"/>
    <w:rsid w:val="00F2368D"/>
    <w:rsid w:val="00F23747"/>
    <w:rsid w:val="00F2465C"/>
    <w:rsid w:val="00F25557"/>
    <w:rsid w:val="00F25989"/>
    <w:rsid w:val="00F26055"/>
    <w:rsid w:val="00F26A32"/>
    <w:rsid w:val="00F276CF"/>
    <w:rsid w:val="00F27CBA"/>
    <w:rsid w:val="00F3023E"/>
    <w:rsid w:val="00F309A6"/>
    <w:rsid w:val="00F32612"/>
    <w:rsid w:val="00F3287B"/>
    <w:rsid w:val="00F3336F"/>
    <w:rsid w:val="00F335DC"/>
    <w:rsid w:val="00F340D1"/>
    <w:rsid w:val="00F3477C"/>
    <w:rsid w:val="00F34AFC"/>
    <w:rsid w:val="00F34CFB"/>
    <w:rsid w:val="00F352E4"/>
    <w:rsid w:val="00F3624D"/>
    <w:rsid w:val="00F36D20"/>
    <w:rsid w:val="00F36DCF"/>
    <w:rsid w:val="00F36E28"/>
    <w:rsid w:val="00F37C84"/>
    <w:rsid w:val="00F41259"/>
    <w:rsid w:val="00F4163A"/>
    <w:rsid w:val="00F41ACD"/>
    <w:rsid w:val="00F41DE7"/>
    <w:rsid w:val="00F4257C"/>
    <w:rsid w:val="00F43405"/>
    <w:rsid w:val="00F43B26"/>
    <w:rsid w:val="00F4420D"/>
    <w:rsid w:val="00F450E7"/>
    <w:rsid w:val="00F45B0B"/>
    <w:rsid w:val="00F4660B"/>
    <w:rsid w:val="00F46E1F"/>
    <w:rsid w:val="00F47073"/>
    <w:rsid w:val="00F50117"/>
    <w:rsid w:val="00F50DC6"/>
    <w:rsid w:val="00F511A4"/>
    <w:rsid w:val="00F52535"/>
    <w:rsid w:val="00F5360E"/>
    <w:rsid w:val="00F53980"/>
    <w:rsid w:val="00F539F0"/>
    <w:rsid w:val="00F54376"/>
    <w:rsid w:val="00F54A40"/>
    <w:rsid w:val="00F54B57"/>
    <w:rsid w:val="00F550C9"/>
    <w:rsid w:val="00F5670D"/>
    <w:rsid w:val="00F56B3E"/>
    <w:rsid w:val="00F56D38"/>
    <w:rsid w:val="00F56EB3"/>
    <w:rsid w:val="00F571CA"/>
    <w:rsid w:val="00F578A4"/>
    <w:rsid w:val="00F57A08"/>
    <w:rsid w:val="00F57F71"/>
    <w:rsid w:val="00F60E76"/>
    <w:rsid w:val="00F610C6"/>
    <w:rsid w:val="00F61162"/>
    <w:rsid w:val="00F61D2C"/>
    <w:rsid w:val="00F62078"/>
    <w:rsid w:val="00F6236F"/>
    <w:rsid w:val="00F63538"/>
    <w:rsid w:val="00F63856"/>
    <w:rsid w:val="00F660FE"/>
    <w:rsid w:val="00F66432"/>
    <w:rsid w:val="00F6720E"/>
    <w:rsid w:val="00F674D3"/>
    <w:rsid w:val="00F674E0"/>
    <w:rsid w:val="00F676F0"/>
    <w:rsid w:val="00F67CCE"/>
    <w:rsid w:val="00F711AF"/>
    <w:rsid w:val="00F71338"/>
    <w:rsid w:val="00F7161A"/>
    <w:rsid w:val="00F72876"/>
    <w:rsid w:val="00F72B62"/>
    <w:rsid w:val="00F73122"/>
    <w:rsid w:val="00F73641"/>
    <w:rsid w:val="00F73E6B"/>
    <w:rsid w:val="00F75200"/>
    <w:rsid w:val="00F75953"/>
    <w:rsid w:val="00F75F8E"/>
    <w:rsid w:val="00F76400"/>
    <w:rsid w:val="00F76424"/>
    <w:rsid w:val="00F76C41"/>
    <w:rsid w:val="00F76EBB"/>
    <w:rsid w:val="00F76FF9"/>
    <w:rsid w:val="00F770CC"/>
    <w:rsid w:val="00F7736A"/>
    <w:rsid w:val="00F805C2"/>
    <w:rsid w:val="00F807AF"/>
    <w:rsid w:val="00F8090D"/>
    <w:rsid w:val="00F809EB"/>
    <w:rsid w:val="00F8351F"/>
    <w:rsid w:val="00F8422F"/>
    <w:rsid w:val="00F8424B"/>
    <w:rsid w:val="00F84FEA"/>
    <w:rsid w:val="00F850FD"/>
    <w:rsid w:val="00F8588C"/>
    <w:rsid w:val="00F85E4F"/>
    <w:rsid w:val="00F9022E"/>
    <w:rsid w:val="00F90C45"/>
    <w:rsid w:val="00F91508"/>
    <w:rsid w:val="00F92038"/>
    <w:rsid w:val="00F92658"/>
    <w:rsid w:val="00F92862"/>
    <w:rsid w:val="00F92CA1"/>
    <w:rsid w:val="00F92D9C"/>
    <w:rsid w:val="00F942DC"/>
    <w:rsid w:val="00F94327"/>
    <w:rsid w:val="00F944C7"/>
    <w:rsid w:val="00F9506E"/>
    <w:rsid w:val="00F9561B"/>
    <w:rsid w:val="00F9580A"/>
    <w:rsid w:val="00F95E7F"/>
    <w:rsid w:val="00F97047"/>
    <w:rsid w:val="00F970E5"/>
    <w:rsid w:val="00F978C5"/>
    <w:rsid w:val="00FA04D8"/>
    <w:rsid w:val="00FA05D8"/>
    <w:rsid w:val="00FA2148"/>
    <w:rsid w:val="00FA23DD"/>
    <w:rsid w:val="00FA262B"/>
    <w:rsid w:val="00FA38D5"/>
    <w:rsid w:val="00FA3EAB"/>
    <w:rsid w:val="00FA3F18"/>
    <w:rsid w:val="00FA4681"/>
    <w:rsid w:val="00FA5998"/>
    <w:rsid w:val="00FA5E55"/>
    <w:rsid w:val="00FA66FB"/>
    <w:rsid w:val="00FA7D16"/>
    <w:rsid w:val="00FA7E75"/>
    <w:rsid w:val="00FB02B5"/>
    <w:rsid w:val="00FB03ED"/>
    <w:rsid w:val="00FB05BC"/>
    <w:rsid w:val="00FB0DD1"/>
    <w:rsid w:val="00FB116D"/>
    <w:rsid w:val="00FB1C1A"/>
    <w:rsid w:val="00FB23CA"/>
    <w:rsid w:val="00FB29B5"/>
    <w:rsid w:val="00FB3048"/>
    <w:rsid w:val="00FB30D2"/>
    <w:rsid w:val="00FB3416"/>
    <w:rsid w:val="00FB3764"/>
    <w:rsid w:val="00FB3DF0"/>
    <w:rsid w:val="00FB4965"/>
    <w:rsid w:val="00FB5139"/>
    <w:rsid w:val="00FB531F"/>
    <w:rsid w:val="00FB5B07"/>
    <w:rsid w:val="00FB5B0E"/>
    <w:rsid w:val="00FB5E3C"/>
    <w:rsid w:val="00FB5ED5"/>
    <w:rsid w:val="00FB641D"/>
    <w:rsid w:val="00FB6742"/>
    <w:rsid w:val="00FB6896"/>
    <w:rsid w:val="00FB7A2D"/>
    <w:rsid w:val="00FB7FDB"/>
    <w:rsid w:val="00FC030F"/>
    <w:rsid w:val="00FC03F5"/>
    <w:rsid w:val="00FC0F33"/>
    <w:rsid w:val="00FC2D8B"/>
    <w:rsid w:val="00FC3A8A"/>
    <w:rsid w:val="00FC3E54"/>
    <w:rsid w:val="00FC46C7"/>
    <w:rsid w:val="00FC5211"/>
    <w:rsid w:val="00FC52E2"/>
    <w:rsid w:val="00FC5988"/>
    <w:rsid w:val="00FC5D16"/>
    <w:rsid w:val="00FC6550"/>
    <w:rsid w:val="00FC6750"/>
    <w:rsid w:val="00FC6F89"/>
    <w:rsid w:val="00FC705B"/>
    <w:rsid w:val="00FC742C"/>
    <w:rsid w:val="00FC74F4"/>
    <w:rsid w:val="00FC7FBD"/>
    <w:rsid w:val="00FD0334"/>
    <w:rsid w:val="00FD1089"/>
    <w:rsid w:val="00FD26E5"/>
    <w:rsid w:val="00FD2ED2"/>
    <w:rsid w:val="00FD3C19"/>
    <w:rsid w:val="00FD40FD"/>
    <w:rsid w:val="00FD45A0"/>
    <w:rsid w:val="00FD4AEB"/>
    <w:rsid w:val="00FD5080"/>
    <w:rsid w:val="00FD580D"/>
    <w:rsid w:val="00FD58D4"/>
    <w:rsid w:val="00FD5A1F"/>
    <w:rsid w:val="00FD6738"/>
    <w:rsid w:val="00FD6C33"/>
    <w:rsid w:val="00FD6E04"/>
    <w:rsid w:val="00FD6F00"/>
    <w:rsid w:val="00FD71E8"/>
    <w:rsid w:val="00FD74F0"/>
    <w:rsid w:val="00FD7863"/>
    <w:rsid w:val="00FE0034"/>
    <w:rsid w:val="00FE033A"/>
    <w:rsid w:val="00FE045D"/>
    <w:rsid w:val="00FE0528"/>
    <w:rsid w:val="00FE163A"/>
    <w:rsid w:val="00FE1937"/>
    <w:rsid w:val="00FE1C37"/>
    <w:rsid w:val="00FE23E7"/>
    <w:rsid w:val="00FE25FB"/>
    <w:rsid w:val="00FE3107"/>
    <w:rsid w:val="00FE3E88"/>
    <w:rsid w:val="00FE41FB"/>
    <w:rsid w:val="00FE4409"/>
    <w:rsid w:val="00FE546D"/>
    <w:rsid w:val="00FE604C"/>
    <w:rsid w:val="00FE652E"/>
    <w:rsid w:val="00FE6B61"/>
    <w:rsid w:val="00FE6C1E"/>
    <w:rsid w:val="00FE716B"/>
    <w:rsid w:val="00FE7C78"/>
    <w:rsid w:val="00FF00CA"/>
    <w:rsid w:val="00FF0DD9"/>
    <w:rsid w:val="00FF12DA"/>
    <w:rsid w:val="00FF1C5F"/>
    <w:rsid w:val="00FF2C60"/>
    <w:rsid w:val="00FF2E34"/>
    <w:rsid w:val="00FF3D1A"/>
    <w:rsid w:val="00FF4A17"/>
    <w:rsid w:val="00FF4F81"/>
    <w:rsid w:val="00FF549A"/>
    <w:rsid w:val="00FF564F"/>
    <w:rsid w:val="00FF5716"/>
    <w:rsid w:val="00FF6AA3"/>
    <w:rsid w:val="0CC5B03C"/>
    <w:rsid w:val="2B9CBA65"/>
    <w:rsid w:val="33B930E3"/>
    <w:rsid w:val="36347ED8"/>
    <w:rsid w:val="53FD0A74"/>
    <w:rsid w:val="55B3BC84"/>
    <w:rsid w:val="76A843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E3763"/>
  <w15:chartTrackingRefBased/>
  <w15:docId w15:val="{D690C67D-C0E3-490A-BCF9-7ABCB027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52F"/>
    <w:pPr>
      <w:spacing w:after="0" w:line="240" w:lineRule="auto"/>
    </w:pPr>
    <w:rPr>
      <w:rFonts w:ascii="Century Gothic" w:hAnsi="Century Gothic"/>
      <w:sz w:val="20"/>
    </w:rPr>
  </w:style>
  <w:style w:type="paragraph" w:styleId="Heading1">
    <w:name w:val="heading 1"/>
    <w:basedOn w:val="Normal"/>
    <w:next w:val="Normal"/>
    <w:link w:val="Heading1Char"/>
    <w:uiPriority w:val="9"/>
    <w:qFormat/>
    <w:rsid w:val="008D486E"/>
    <w:pPr>
      <w:keepNext/>
      <w:keepLines/>
      <w:outlineLvl w:val="0"/>
    </w:pPr>
    <w:rPr>
      <w:rFonts w:eastAsiaTheme="majorEastAsia" w:cstheme="majorBidi"/>
      <w:b/>
      <w:spacing w:val="20"/>
      <w:kern w:val="28"/>
      <w:sz w:val="70"/>
      <w:szCs w:val="32"/>
    </w:rPr>
  </w:style>
  <w:style w:type="paragraph" w:styleId="Heading2">
    <w:name w:val="heading 2"/>
    <w:basedOn w:val="Normal"/>
    <w:next w:val="Normal"/>
    <w:link w:val="Heading2Char"/>
    <w:uiPriority w:val="9"/>
    <w:unhideWhenUsed/>
    <w:qFormat/>
    <w:rsid w:val="008D486E"/>
    <w:pPr>
      <w:keepNext/>
      <w:keepLines/>
      <w:outlineLvl w:val="1"/>
    </w:pPr>
    <w:rPr>
      <w:rFonts w:eastAsiaTheme="majorEastAsia" w:cstheme="majorBidi"/>
      <w:b/>
      <w:caps/>
      <w:spacing w:val="20"/>
      <w:sz w:val="28"/>
      <w:szCs w:val="26"/>
    </w:rPr>
  </w:style>
  <w:style w:type="paragraph" w:styleId="Heading3">
    <w:name w:val="heading 3"/>
    <w:basedOn w:val="Normal"/>
    <w:next w:val="Normal"/>
    <w:link w:val="Heading3Char"/>
    <w:uiPriority w:val="9"/>
    <w:unhideWhenUsed/>
    <w:qFormat/>
    <w:rsid w:val="0070506C"/>
    <w:pPr>
      <w:keepNext/>
      <w:keepLines/>
      <w:spacing w:before="120" w:after="120"/>
      <w:outlineLvl w:val="2"/>
    </w:pPr>
    <w:rPr>
      <w:rFonts w:eastAsia="Times New Roman" w:cs="Times New Roman"/>
      <w:b/>
      <w:sz w:val="26"/>
      <w:szCs w:val="24"/>
    </w:rPr>
  </w:style>
  <w:style w:type="paragraph" w:styleId="Heading4">
    <w:name w:val="heading 4"/>
    <w:basedOn w:val="Normal"/>
    <w:next w:val="Normal"/>
    <w:link w:val="Heading4Char"/>
    <w:uiPriority w:val="9"/>
    <w:unhideWhenUsed/>
    <w:qFormat/>
    <w:rsid w:val="00BB228A"/>
    <w:pPr>
      <w:keepNext/>
      <w:spacing w:before="120" w:after="120"/>
      <w:outlineLvl w:val="3"/>
    </w:pPr>
    <w:rPr>
      <w:rFonts w:eastAsia="Times New Roman" w:cs="Times New Roman"/>
      <w:b/>
      <w:iCs/>
      <w:sz w:val="24"/>
      <w:u w:val="single"/>
    </w:rPr>
  </w:style>
  <w:style w:type="paragraph" w:styleId="Heading5">
    <w:name w:val="heading 5"/>
    <w:basedOn w:val="Normal"/>
    <w:next w:val="Normal"/>
    <w:link w:val="Heading5Char"/>
    <w:uiPriority w:val="9"/>
    <w:unhideWhenUsed/>
    <w:qFormat/>
    <w:rsid w:val="00E24109"/>
    <w:pPr>
      <w:keepNext/>
      <w:keepLines/>
      <w:spacing w:before="120" w:after="60"/>
      <w:outlineLvl w:val="4"/>
    </w:pPr>
    <w:rPr>
      <w:rFonts w:asciiTheme="majorHAnsi" w:eastAsiaTheme="majorEastAsia" w:hAnsiTheme="majorHAnsi" w:cstheme="majorBidi"/>
      <w:i/>
      <w:sz w:val="24"/>
      <w:u w:val="single"/>
    </w:rPr>
  </w:style>
  <w:style w:type="paragraph" w:styleId="Heading6">
    <w:name w:val="heading 6"/>
    <w:basedOn w:val="Normal"/>
    <w:next w:val="Normal"/>
    <w:link w:val="Heading6Char"/>
    <w:uiPriority w:val="9"/>
    <w:semiHidden/>
    <w:unhideWhenUsed/>
    <w:qFormat/>
    <w:rsid w:val="008D486E"/>
    <w:pPr>
      <w:keepNext/>
      <w:keepLines/>
      <w:spacing w:before="40" w:after="40"/>
      <w:outlineLvl w:val="5"/>
    </w:pPr>
    <w:rPr>
      <w:rFonts w:asciiTheme="majorHAnsi" w:eastAsiaTheme="majorEastAsia" w:hAnsiTheme="majorHAnsi" w:cstheme="majorBidi"/>
      <w:b/>
      <w:color w:val="00867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349AE"/>
    <w:pPr>
      <w:spacing w:after="0" w:line="240" w:lineRule="auto"/>
    </w:pPr>
    <w:rPr>
      <w:rFonts w:ascii="Century Gothic" w:eastAsiaTheme="minorEastAsia" w:hAnsi="Century Gothic"/>
      <w:sz w:val="20"/>
    </w:rPr>
  </w:style>
  <w:style w:type="character" w:customStyle="1" w:styleId="NoSpacingChar">
    <w:name w:val="No Spacing Char"/>
    <w:basedOn w:val="DefaultParagraphFont"/>
    <w:link w:val="NoSpacing"/>
    <w:uiPriority w:val="1"/>
    <w:rsid w:val="006349AE"/>
    <w:rPr>
      <w:rFonts w:ascii="Century Gothic" w:eastAsiaTheme="minorEastAsia" w:hAnsi="Century Gothic"/>
      <w:sz w:val="20"/>
    </w:rPr>
  </w:style>
  <w:style w:type="character" w:customStyle="1" w:styleId="Heading5Char">
    <w:name w:val="Heading 5 Char"/>
    <w:basedOn w:val="DefaultParagraphFont"/>
    <w:link w:val="Heading5"/>
    <w:uiPriority w:val="9"/>
    <w:rsid w:val="00E24109"/>
    <w:rPr>
      <w:rFonts w:asciiTheme="majorHAnsi" w:eastAsiaTheme="majorEastAsia" w:hAnsiTheme="majorHAnsi" w:cstheme="majorBidi"/>
      <w:i/>
      <w:sz w:val="24"/>
      <w:u w:val="single"/>
    </w:rPr>
  </w:style>
  <w:style w:type="paragraph" w:styleId="Title">
    <w:name w:val="Title"/>
    <w:basedOn w:val="Normal"/>
    <w:next w:val="Normal"/>
    <w:link w:val="TitleChar"/>
    <w:uiPriority w:val="10"/>
    <w:qFormat/>
    <w:rsid w:val="006349AE"/>
    <w:pPr>
      <w:contextualSpacing/>
    </w:pPr>
    <w:rPr>
      <w:rFonts w:eastAsiaTheme="majorEastAsia" w:cstheme="majorBidi"/>
      <w:b/>
      <w:spacing w:val="20"/>
      <w:kern w:val="28"/>
      <w:sz w:val="70"/>
      <w:szCs w:val="56"/>
    </w:rPr>
  </w:style>
  <w:style w:type="paragraph" w:styleId="Footer">
    <w:name w:val="footer"/>
    <w:basedOn w:val="Normal"/>
    <w:link w:val="FooterChar"/>
    <w:uiPriority w:val="99"/>
    <w:unhideWhenUsed/>
    <w:rsid w:val="006349AE"/>
    <w:pPr>
      <w:tabs>
        <w:tab w:val="center" w:pos="4680"/>
        <w:tab w:val="right" w:pos="9360"/>
      </w:tabs>
    </w:pPr>
    <w:rPr>
      <w:sz w:val="16"/>
    </w:rPr>
  </w:style>
  <w:style w:type="character" w:customStyle="1" w:styleId="FooterChar">
    <w:name w:val="Footer Char"/>
    <w:basedOn w:val="DefaultParagraphFont"/>
    <w:link w:val="Footer"/>
    <w:uiPriority w:val="99"/>
    <w:rsid w:val="006349AE"/>
    <w:rPr>
      <w:rFonts w:ascii="Century Gothic" w:hAnsi="Century Gothic"/>
      <w:sz w:val="16"/>
    </w:rPr>
  </w:style>
  <w:style w:type="character" w:customStyle="1" w:styleId="Heading1Char">
    <w:name w:val="Heading 1 Char"/>
    <w:basedOn w:val="DefaultParagraphFont"/>
    <w:link w:val="Heading1"/>
    <w:uiPriority w:val="9"/>
    <w:rsid w:val="008D486E"/>
    <w:rPr>
      <w:rFonts w:ascii="Century Gothic" w:eastAsiaTheme="majorEastAsia" w:hAnsi="Century Gothic" w:cstheme="majorBidi"/>
      <w:b/>
      <w:spacing w:val="20"/>
      <w:kern w:val="28"/>
      <w:sz w:val="70"/>
      <w:szCs w:val="32"/>
    </w:rPr>
  </w:style>
  <w:style w:type="character" w:customStyle="1" w:styleId="Heading2Char">
    <w:name w:val="Heading 2 Char"/>
    <w:basedOn w:val="DefaultParagraphFont"/>
    <w:link w:val="Heading2"/>
    <w:uiPriority w:val="9"/>
    <w:rsid w:val="008D486E"/>
    <w:rPr>
      <w:rFonts w:ascii="Century Gothic" w:eastAsiaTheme="majorEastAsia" w:hAnsi="Century Gothic" w:cstheme="majorBidi"/>
      <w:b/>
      <w:caps/>
      <w:spacing w:val="20"/>
      <w:sz w:val="28"/>
      <w:szCs w:val="26"/>
    </w:rPr>
  </w:style>
  <w:style w:type="character" w:customStyle="1" w:styleId="Heading3Char">
    <w:name w:val="Heading 3 Char"/>
    <w:basedOn w:val="DefaultParagraphFont"/>
    <w:link w:val="Heading3"/>
    <w:uiPriority w:val="9"/>
    <w:rsid w:val="0070506C"/>
    <w:rPr>
      <w:rFonts w:ascii="Century Gothic" w:eastAsia="Times New Roman" w:hAnsi="Century Gothic" w:cs="Times New Roman"/>
      <w:b/>
      <w:sz w:val="26"/>
      <w:szCs w:val="24"/>
    </w:rPr>
  </w:style>
  <w:style w:type="character" w:customStyle="1" w:styleId="Heading4Char">
    <w:name w:val="Heading 4 Char"/>
    <w:basedOn w:val="DefaultParagraphFont"/>
    <w:link w:val="Heading4"/>
    <w:uiPriority w:val="9"/>
    <w:rsid w:val="00BB228A"/>
    <w:rPr>
      <w:rFonts w:ascii="Century Gothic" w:eastAsia="Times New Roman" w:hAnsi="Century Gothic" w:cs="Times New Roman"/>
      <w:b/>
      <w:iCs/>
      <w:sz w:val="24"/>
      <w:u w:val="single"/>
    </w:rPr>
  </w:style>
  <w:style w:type="character" w:styleId="Hyperlink">
    <w:name w:val="Hyperlink"/>
    <w:basedOn w:val="DefaultParagraphFont"/>
    <w:uiPriority w:val="99"/>
    <w:unhideWhenUsed/>
    <w:rsid w:val="006349AE"/>
    <w:rPr>
      <w:rFonts w:asciiTheme="minorHAnsi" w:hAnsiTheme="minorHAnsi"/>
      <w:color w:val="0000FF"/>
      <w:sz w:val="20"/>
      <w:u w:val="single"/>
    </w:rPr>
  </w:style>
  <w:style w:type="paragraph" w:styleId="TOC1">
    <w:name w:val="toc 1"/>
    <w:basedOn w:val="Normal"/>
    <w:next w:val="Normal"/>
    <w:autoRedefine/>
    <w:uiPriority w:val="39"/>
    <w:unhideWhenUsed/>
    <w:rsid w:val="00274D0C"/>
    <w:pPr>
      <w:tabs>
        <w:tab w:val="right" w:leader="dot" w:pos="10790"/>
      </w:tabs>
      <w:spacing w:before="120" w:after="120"/>
    </w:pPr>
    <w:rPr>
      <w:rFonts w:cstheme="minorHAnsi"/>
      <w:b/>
      <w:bCs/>
      <w:iCs/>
      <w:sz w:val="24"/>
      <w:szCs w:val="24"/>
    </w:rPr>
  </w:style>
  <w:style w:type="paragraph" w:styleId="TOC2">
    <w:name w:val="toc 2"/>
    <w:basedOn w:val="Normal"/>
    <w:next w:val="Normal"/>
    <w:autoRedefine/>
    <w:uiPriority w:val="39"/>
    <w:unhideWhenUsed/>
    <w:rsid w:val="00394140"/>
    <w:pPr>
      <w:tabs>
        <w:tab w:val="right" w:leader="dot" w:pos="10790"/>
      </w:tabs>
      <w:spacing w:before="120" w:after="120"/>
      <w:ind w:left="202"/>
    </w:pPr>
    <w:rPr>
      <w:rFonts w:cstheme="minorHAnsi"/>
      <w:bCs/>
      <w:noProof/>
    </w:rPr>
  </w:style>
  <w:style w:type="table" w:styleId="TableGrid">
    <w:name w:val="Table Grid"/>
    <w:basedOn w:val="TableNormal"/>
    <w:uiPriority w:val="39"/>
    <w:rsid w:val="00F04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6349AE"/>
    <w:rPr>
      <w:rFonts w:ascii="Century Gothic" w:eastAsiaTheme="majorEastAsia" w:hAnsi="Century Gothic" w:cstheme="majorBidi"/>
      <w:b/>
      <w:spacing w:val="20"/>
      <w:kern w:val="28"/>
      <w:sz w:val="70"/>
      <w:szCs w:val="56"/>
    </w:rPr>
  </w:style>
  <w:style w:type="paragraph" w:styleId="ListParagraph">
    <w:name w:val="List Paragraph"/>
    <w:basedOn w:val="Normal"/>
    <w:uiPriority w:val="34"/>
    <w:qFormat/>
    <w:rsid w:val="00CB7011"/>
    <w:pPr>
      <w:spacing w:before="120" w:after="120"/>
      <w:ind w:left="720"/>
    </w:pPr>
  </w:style>
  <w:style w:type="paragraph" w:styleId="Caption">
    <w:name w:val="caption"/>
    <w:basedOn w:val="Normal"/>
    <w:next w:val="Normal"/>
    <w:uiPriority w:val="35"/>
    <w:unhideWhenUsed/>
    <w:qFormat/>
    <w:rsid w:val="00293004"/>
    <w:pPr>
      <w:spacing w:after="120"/>
    </w:pPr>
    <w:rPr>
      <w:b/>
      <w:i/>
      <w:iCs/>
      <w:color w:val="008675" w:themeColor="accent1"/>
      <w:szCs w:val="18"/>
    </w:rPr>
  </w:style>
  <w:style w:type="paragraph" w:styleId="FootnoteText">
    <w:name w:val="footnote text"/>
    <w:basedOn w:val="Normal"/>
    <w:link w:val="FootnoteTextChar"/>
    <w:uiPriority w:val="99"/>
    <w:unhideWhenUsed/>
    <w:rsid w:val="00F1402E"/>
    <w:rPr>
      <w:sz w:val="18"/>
      <w:szCs w:val="20"/>
    </w:rPr>
  </w:style>
  <w:style w:type="character" w:customStyle="1" w:styleId="FootnoteTextChar">
    <w:name w:val="Footnote Text Char"/>
    <w:basedOn w:val="DefaultParagraphFont"/>
    <w:link w:val="FootnoteText"/>
    <w:uiPriority w:val="99"/>
    <w:rsid w:val="00F1402E"/>
    <w:rPr>
      <w:rFonts w:ascii="Century Gothic" w:hAnsi="Century Gothic"/>
      <w:sz w:val="18"/>
      <w:szCs w:val="20"/>
    </w:rPr>
  </w:style>
  <w:style w:type="character" w:styleId="FootnoteReference">
    <w:name w:val="footnote reference"/>
    <w:basedOn w:val="DefaultParagraphFont"/>
    <w:uiPriority w:val="99"/>
    <w:semiHidden/>
    <w:unhideWhenUsed/>
    <w:rsid w:val="00051E1E"/>
    <w:rPr>
      <w:vertAlign w:val="superscript"/>
    </w:rPr>
  </w:style>
  <w:style w:type="paragraph" w:customStyle="1" w:styleId="Footnote">
    <w:name w:val="Footnote"/>
    <w:basedOn w:val="Normal"/>
    <w:qFormat/>
    <w:rsid w:val="00051E1E"/>
    <w:rPr>
      <w:sz w:val="16"/>
    </w:rPr>
  </w:style>
  <w:style w:type="paragraph" w:styleId="Subtitle">
    <w:name w:val="Subtitle"/>
    <w:basedOn w:val="Normal"/>
    <w:next w:val="Normal"/>
    <w:link w:val="SubtitleChar"/>
    <w:uiPriority w:val="11"/>
    <w:qFormat/>
    <w:rsid w:val="006349AE"/>
    <w:pPr>
      <w:numPr>
        <w:ilvl w:val="1"/>
      </w:numPr>
      <w:spacing w:before="160"/>
    </w:pPr>
    <w:rPr>
      <w:rFonts w:eastAsiaTheme="minorEastAsia"/>
      <w:b/>
      <w:spacing w:val="20"/>
      <w:sz w:val="32"/>
    </w:rPr>
  </w:style>
  <w:style w:type="paragraph" w:styleId="TOCHeading">
    <w:name w:val="TOC Heading"/>
    <w:basedOn w:val="Heading1"/>
    <w:next w:val="Normal"/>
    <w:uiPriority w:val="39"/>
    <w:unhideWhenUsed/>
    <w:qFormat/>
    <w:rsid w:val="00D1001D"/>
    <w:pPr>
      <w:spacing w:after="240"/>
      <w:outlineLvl w:val="9"/>
    </w:pPr>
    <w:rPr>
      <w:rFonts w:asciiTheme="majorHAnsi" w:hAnsiTheme="majorHAnsi"/>
      <w:caps/>
      <w:color w:val="008675" w:themeColor="accent1"/>
      <w:sz w:val="32"/>
    </w:rPr>
  </w:style>
  <w:style w:type="character" w:customStyle="1" w:styleId="SubtitleChar">
    <w:name w:val="Subtitle Char"/>
    <w:basedOn w:val="DefaultParagraphFont"/>
    <w:link w:val="Subtitle"/>
    <w:uiPriority w:val="11"/>
    <w:rsid w:val="006349AE"/>
    <w:rPr>
      <w:rFonts w:ascii="Century Gothic" w:eastAsiaTheme="minorEastAsia" w:hAnsi="Century Gothic"/>
      <w:b/>
      <w:spacing w:val="20"/>
      <w:sz w:val="32"/>
    </w:rPr>
  </w:style>
  <w:style w:type="character" w:styleId="SubtleEmphasis">
    <w:name w:val="Subtle Emphasis"/>
    <w:basedOn w:val="DefaultParagraphFont"/>
    <w:uiPriority w:val="19"/>
    <w:qFormat/>
    <w:rsid w:val="006349AE"/>
    <w:rPr>
      <w:rFonts w:ascii="Century Gothic" w:hAnsi="Century Gothic"/>
      <w:i/>
      <w:iCs/>
      <w:color w:val="404040" w:themeColor="text1" w:themeTint="BF"/>
      <w:sz w:val="20"/>
    </w:rPr>
  </w:style>
  <w:style w:type="character" w:styleId="Emphasis">
    <w:name w:val="Emphasis"/>
    <w:basedOn w:val="DefaultParagraphFont"/>
    <w:uiPriority w:val="20"/>
    <w:qFormat/>
    <w:rsid w:val="006349AE"/>
    <w:rPr>
      <w:rFonts w:ascii="Century Gothic" w:hAnsi="Century Gothic"/>
      <w:i/>
      <w:iCs/>
      <w:sz w:val="20"/>
    </w:rPr>
  </w:style>
  <w:style w:type="character" w:styleId="IntenseEmphasis">
    <w:name w:val="Intense Emphasis"/>
    <w:basedOn w:val="DefaultParagraphFont"/>
    <w:uiPriority w:val="21"/>
    <w:qFormat/>
    <w:rsid w:val="006349AE"/>
    <w:rPr>
      <w:rFonts w:ascii="Century Gothic" w:hAnsi="Century Gothic"/>
      <w:b/>
      <w:i/>
      <w:iCs/>
      <w:color w:val="auto"/>
      <w:sz w:val="20"/>
    </w:rPr>
  </w:style>
  <w:style w:type="character" w:styleId="Strong">
    <w:name w:val="Strong"/>
    <w:basedOn w:val="DefaultParagraphFont"/>
    <w:uiPriority w:val="22"/>
    <w:qFormat/>
    <w:rsid w:val="006349AE"/>
    <w:rPr>
      <w:rFonts w:ascii="Century Gothic" w:hAnsi="Century Gothic"/>
      <w:b/>
      <w:bCs/>
      <w:sz w:val="20"/>
    </w:rPr>
  </w:style>
  <w:style w:type="paragraph" w:styleId="Quote">
    <w:name w:val="Quote"/>
    <w:basedOn w:val="Normal"/>
    <w:next w:val="Normal"/>
    <w:link w:val="QuoteChar"/>
    <w:uiPriority w:val="29"/>
    <w:qFormat/>
    <w:rsid w:val="006349AE"/>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6349AE"/>
    <w:rPr>
      <w:rFonts w:ascii="Century Gothic" w:hAnsi="Century Gothic"/>
      <w:i/>
      <w:iCs/>
      <w:color w:val="404040" w:themeColor="text1" w:themeTint="BF"/>
      <w:sz w:val="20"/>
    </w:rPr>
  </w:style>
  <w:style w:type="paragraph" w:styleId="IntenseQuote">
    <w:name w:val="Intense Quote"/>
    <w:basedOn w:val="Normal"/>
    <w:next w:val="Normal"/>
    <w:link w:val="IntenseQuoteChar"/>
    <w:uiPriority w:val="30"/>
    <w:qFormat/>
    <w:rsid w:val="006349AE"/>
    <w:pPr>
      <w:pBdr>
        <w:top w:val="single" w:sz="4" w:space="10" w:color="008675" w:themeColor="accent1"/>
        <w:bottom w:val="single" w:sz="4" w:space="10" w:color="008675" w:themeColor="accent1"/>
      </w:pBdr>
      <w:spacing w:before="200" w:after="200"/>
      <w:ind w:left="864" w:right="864"/>
    </w:pPr>
    <w:rPr>
      <w:b/>
      <w:i/>
      <w:iCs/>
    </w:rPr>
  </w:style>
  <w:style w:type="character" w:customStyle="1" w:styleId="IntenseQuoteChar">
    <w:name w:val="Intense Quote Char"/>
    <w:basedOn w:val="DefaultParagraphFont"/>
    <w:link w:val="IntenseQuote"/>
    <w:uiPriority w:val="30"/>
    <w:rsid w:val="006349AE"/>
    <w:rPr>
      <w:rFonts w:ascii="Century Gothic" w:hAnsi="Century Gothic"/>
      <w:b/>
      <w:i/>
      <w:iCs/>
      <w:sz w:val="20"/>
    </w:rPr>
  </w:style>
  <w:style w:type="character" w:styleId="SubtleReference">
    <w:name w:val="Subtle Reference"/>
    <w:basedOn w:val="DefaultParagraphFont"/>
    <w:uiPriority w:val="31"/>
    <w:qFormat/>
    <w:rsid w:val="006349AE"/>
    <w:rPr>
      <w:rFonts w:ascii="Century Gothic" w:hAnsi="Century Gothic"/>
      <w:caps w:val="0"/>
      <w:smallCaps/>
      <w:color w:val="5A5A5A" w:themeColor="text1" w:themeTint="A5"/>
      <w:sz w:val="20"/>
    </w:rPr>
  </w:style>
  <w:style w:type="character" w:styleId="IntenseReference">
    <w:name w:val="Intense Reference"/>
    <w:basedOn w:val="DefaultParagraphFont"/>
    <w:uiPriority w:val="32"/>
    <w:qFormat/>
    <w:rsid w:val="006349AE"/>
    <w:rPr>
      <w:rFonts w:ascii="Century Gothic" w:hAnsi="Century Gothic"/>
      <w:b/>
      <w:bCs/>
      <w:smallCaps/>
      <w:color w:val="4B4F54" w:themeColor="text2"/>
      <w:spacing w:val="5"/>
      <w:sz w:val="20"/>
    </w:rPr>
  </w:style>
  <w:style w:type="character" w:styleId="BookTitle">
    <w:name w:val="Book Title"/>
    <w:basedOn w:val="DefaultParagraphFont"/>
    <w:uiPriority w:val="33"/>
    <w:qFormat/>
    <w:rsid w:val="006349AE"/>
    <w:rPr>
      <w:rFonts w:ascii="Century Gothic" w:hAnsi="Century Gothic"/>
      <w:b/>
      <w:bCs/>
      <w:i/>
      <w:iCs/>
      <w:spacing w:val="5"/>
      <w:sz w:val="20"/>
    </w:rPr>
  </w:style>
  <w:style w:type="paragraph" w:styleId="Header">
    <w:name w:val="header"/>
    <w:basedOn w:val="Normal"/>
    <w:link w:val="HeaderChar"/>
    <w:uiPriority w:val="99"/>
    <w:unhideWhenUsed/>
    <w:rsid w:val="00995376"/>
    <w:pPr>
      <w:tabs>
        <w:tab w:val="center" w:pos="4680"/>
        <w:tab w:val="right" w:pos="9360"/>
      </w:tabs>
    </w:pPr>
  </w:style>
  <w:style w:type="character" w:customStyle="1" w:styleId="HeaderChar">
    <w:name w:val="Header Char"/>
    <w:basedOn w:val="DefaultParagraphFont"/>
    <w:link w:val="Header"/>
    <w:uiPriority w:val="99"/>
    <w:rsid w:val="00995376"/>
    <w:rPr>
      <w:rFonts w:ascii="Century Gothic" w:hAnsi="Century Gothic"/>
      <w:sz w:val="20"/>
    </w:rPr>
  </w:style>
  <w:style w:type="character" w:customStyle="1" w:styleId="Heading6Char">
    <w:name w:val="Heading 6 Char"/>
    <w:basedOn w:val="DefaultParagraphFont"/>
    <w:link w:val="Heading6"/>
    <w:uiPriority w:val="9"/>
    <w:semiHidden/>
    <w:rsid w:val="008D486E"/>
    <w:rPr>
      <w:rFonts w:asciiTheme="majorHAnsi" w:eastAsiaTheme="majorEastAsia" w:hAnsiTheme="majorHAnsi" w:cstheme="majorBidi"/>
      <w:b/>
      <w:color w:val="008675" w:themeColor="accent1"/>
      <w:sz w:val="20"/>
    </w:rPr>
  </w:style>
  <w:style w:type="paragraph" w:styleId="CommentText">
    <w:name w:val="annotation text"/>
    <w:basedOn w:val="Normal"/>
    <w:link w:val="CommentTextChar"/>
    <w:uiPriority w:val="99"/>
    <w:unhideWhenUsed/>
    <w:rsid w:val="00EF7A33"/>
    <w:rPr>
      <w:rFonts w:ascii="Calibri" w:hAnsi="Calibri" w:cs="Times New Roman"/>
      <w:szCs w:val="20"/>
    </w:rPr>
  </w:style>
  <w:style w:type="character" w:customStyle="1" w:styleId="CommentTextChar">
    <w:name w:val="Comment Text Char"/>
    <w:basedOn w:val="DefaultParagraphFont"/>
    <w:link w:val="CommentText"/>
    <w:uiPriority w:val="99"/>
    <w:rsid w:val="00EF7A33"/>
    <w:rPr>
      <w:rFonts w:ascii="Calibri" w:hAnsi="Calibri" w:cs="Times New Roman"/>
      <w:sz w:val="20"/>
      <w:szCs w:val="20"/>
    </w:rPr>
  </w:style>
  <w:style w:type="character" w:styleId="CommentReference">
    <w:name w:val="annotation reference"/>
    <w:basedOn w:val="DefaultParagraphFont"/>
    <w:uiPriority w:val="99"/>
    <w:semiHidden/>
    <w:unhideWhenUsed/>
    <w:rsid w:val="00EF7A33"/>
    <w:rPr>
      <w:sz w:val="16"/>
      <w:szCs w:val="16"/>
    </w:rPr>
  </w:style>
  <w:style w:type="table" w:customStyle="1" w:styleId="TableGrid1">
    <w:name w:val="Table Grid1"/>
    <w:basedOn w:val="TableNormal"/>
    <w:next w:val="TableGrid"/>
    <w:uiPriority w:val="39"/>
    <w:rsid w:val="00EF7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30C4"/>
    <w:rPr>
      <w:color w:val="605E5C"/>
      <w:shd w:val="clear" w:color="auto" w:fill="E1DFDD"/>
    </w:rPr>
  </w:style>
  <w:style w:type="paragraph" w:styleId="NormalWeb">
    <w:name w:val="Normal (Web)"/>
    <w:basedOn w:val="Normal"/>
    <w:uiPriority w:val="99"/>
    <w:unhideWhenUsed/>
    <w:rsid w:val="00E1696B"/>
    <w:pPr>
      <w:spacing w:before="100" w:beforeAutospacing="1" w:after="100" w:afterAutospacing="1"/>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A61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D7CE6"/>
    <w:rPr>
      <w:rFonts w:ascii="Century Gothic" w:hAnsi="Century Gothic" w:cstheme="minorBidi"/>
      <w:b/>
      <w:bCs/>
    </w:rPr>
  </w:style>
  <w:style w:type="character" w:customStyle="1" w:styleId="CommentSubjectChar">
    <w:name w:val="Comment Subject Char"/>
    <w:basedOn w:val="CommentTextChar"/>
    <w:link w:val="CommentSubject"/>
    <w:uiPriority w:val="99"/>
    <w:semiHidden/>
    <w:rsid w:val="007D7CE6"/>
    <w:rPr>
      <w:rFonts w:ascii="Century Gothic" w:hAnsi="Century Gothic" w:cs="Times New Roman"/>
      <w:b/>
      <w:bCs/>
      <w:sz w:val="20"/>
      <w:szCs w:val="20"/>
    </w:rPr>
  </w:style>
  <w:style w:type="character" w:styleId="FollowedHyperlink">
    <w:name w:val="FollowedHyperlink"/>
    <w:basedOn w:val="DefaultParagraphFont"/>
    <w:uiPriority w:val="99"/>
    <w:semiHidden/>
    <w:unhideWhenUsed/>
    <w:rsid w:val="00DC77A7"/>
    <w:rPr>
      <w:color w:val="FF8200" w:themeColor="followedHyperlink"/>
      <w:u w:val="single"/>
    </w:rPr>
  </w:style>
  <w:style w:type="paragraph" w:styleId="Revision">
    <w:name w:val="Revision"/>
    <w:hidden/>
    <w:uiPriority w:val="99"/>
    <w:semiHidden/>
    <w:rsid w:val="00661618"/>
    <w:pPr>
      <w:spacing w:after="0" w:line="240" w:lineRule="auto"/>
    </w:pPr>
    <w:rPr>
      <w:rFonts w:ascii="Century Gothic" w:hAnsi="Century Gothic"/>
      <w:sz w:val="20"/>
    </w:rPr>
  </w:style>
  <w:style w:type="character" w:styleId="Mention">
    <w:name w:val="Mention"/>
    <w:basedOn w:val="DefaultParagraphFont"/>
    <w:uiPriority w:val="99"/>
    <w:unhideWhenUsed/>
    <w:rsid w:val="00661618"/>
    <w:rPr>
      <w:color w:val="2B579A"/>
      <w:shd w:val="clear" w:color="auto" w:fill="E1DFDD"/>
    </w:rPr>
  </w:style>
  <w:style w:type="paragraph" w:styleId="BalloonText">
    <w:name w:val="Balloon Text"/>
    <w:basedOn w:val="Normal"/>
    <w:link w:val="BalloonTextChar"/>
    <w:uiPriority w:val="99"/>
    <w:semiHidden/>
    <w:unhideWhenUsed/>
    <w:rsid w:val="008257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7C7"/>
    <w:rPr>
      <w:rFonts w:ascii="Segoe UI" w:hAnsi="Segoe UI" w:cs="Segoe UI"/>
      <w:sz w:val="18"/>
      <w:szCs w:val="18"/>
    </w:rPr>
  </w:style>
  <w:style w:type="paragraph" w:customStyle="1" w:styleId="pf0">
    <w:name w:val="pf0"/>
    <w:basedOn w:val="Normal"/>
    <w:rsid w:val="00AC1A0E"/>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AC1A0E"/>
    <w:rPr>
      <w:rFonts w:ascii="Segoe UI" w:hAnsi="Segoe UI" w:cs="Segoe UI" w:hint="default"/>
      <w:sz w:val="18"/>
      <w:szCs w:val="18"/>
    </w:rPr>
  </w:style>
  <w:style w:type="paragraph" w:styleId="BodyText">
    <w:name w:val="Body Text"/>
    <w:basedOn w:val="Normal"/>
    <w:link w:val="BodyTextChar"/>
    <w:uiPriority w:val="99"/>
    <w:rsid w:val="00A70148"/>
    <w:pPr>
      <w:spacing w:before="120" w:after="120"/>
    </w:pPr>
    <w:rPr>
      <w:rFonts w:eastAsia="Century Gothic" w:cs="Times New Roman"/>
      <w:sz w:val="24"/>
    </w:rPr>
  </w:style>
  <w:style w:type="character" w:customStyle="1" w:styleId="BodyTextChar">
    <w:name w:val="Body Text Char"/>
    <w:basedOn w:val="DefaultParagraphFont"/>
    <w:link w:val="BodyText"/>
    <w:uiPriority w:val="99"/>
    <w:rsid w:val="00A70148"/>
    <w:rPr>
      <w:rFonts w:ascii="Century Gothic" w:eastAsia="Century Gothic" w:hAnsi="Century Gothic" w:cs="Times New Roman"/>
      <w:sz w:val="24"/>
    </w:rPr>
  </w:style>
  <w:style w:type="paragraph" w:styleId="ListBullet">
    <w:name w:val="List Bullet"/>
    <w:basedOn w:val="ListParagraph"/>
    <w:uiPriority w:val="99"/>
    <w:rsid w:val="00A70148"/>
    <w:pPr>
      <w:numPr>
        <w:numId w:val="28"/>
      </w:numPr>
      <w:ind w:left="360"/>
    </w:pPr>
    <w:rPr>
      <w:rFonts w:eastAsia="Century Gothic" w:cs="Times New Roman"/>
      <w:sz w:val="24"/>
    </w:rPr>
  </w:style>
  <w:style w:type="paragraph" w:styleId="ListBullet2">
    <w:name w:val="List Bullet 2"/>
    <w:basedOn w:val="ListParagraph"/>
    <w:uiPriority w:val="99"/>
    <w:rsid w:val="007F052F"/>
    <w:pPr>
      <w:numPr>
        <w:ilvl w:val="1"/>
        <w:numId w:val="27"/>
      </w:numPr>
      <w:ind w:left="720"/>
    </w:pPr>
    <w:rPr>
      <w:rFonts w:eastAsia="Century Gothic" w:cs="Century Gothic"/>
      <w:sz w:val="24"/>
      <w:szCs w:val="24"/>
    </w:rPr>
  </w:style>
  <w:style w:type="table" w:customStyle="1" w:styleId="Style1">
    <w:name w:val="Style1"/>
    <w:basedOn w:val="TableNormal"/>
    <w:uiPriority w:val="99"/>
    <w:rsid w:val="0083554D"/>
    <w:pPr>
      <w:spacing w:after="0" w:line="240" w:lineRule="auto"/>
    </w:pPr>
    <w:tblPr>
      <w:tblBorders>
        <w:top w:val="single" w:sz="18" w:space="0" w:color="auto"/>
        <w:left w:val="single" w:sz="18" w:space="0" w:color="auto"/>
        <w:bottom w:val="single" w:sz="18" w:space="0" w:color="auto"/>
        <w:right w:val="single" w:sz="18" w:space="0" w:color="auto"/>
        <w:insideH w:val="single" w:sz="12" w:space="0" w:color="8F949B" w:themeColor="text2" w:themeTint="99"/>
        <w:insideV w:val="single" w:sz="12" w:space="0" w:color="8F949B" w:themeColor="text2" w:themeTint="99"/>
      </w:tblBorders>
    </w:tblPr>
    <w:tblStylePr w:type="firstRow">
      <w:tblPr/>
      <w:tcPr>
        <w:tcBorders>
          <w:top w:val="single" w:sz="18" w:space="0" w:color="auto"/>
          <w:left w:val="single" w:sz="18" w:space="0" w:color="auto"/>
          <w:bottom w:val="single" w:sz="12" w:space="0" w:color="auto"/>
          <w:right w:val="single" w:sz="18" w:space="0" w:color="auto"/>
          <w:insideH w:val="nil"/>
          <w:insideV w:val="single" w:sz="12" w:space="0" w:color="auto"/>
          <w:tl2br w:val="nil"/>
          <w:tr2bl w:val="nil"/>
        </w:tcBorders>
        <w:shd w:val="clear" w:color="auto" w:fill="4B4F54" w:themeFill="text2"/>
      </w:tcPr>
    </w:tblStylePr>
  </w:style>
  <w:style w:type="paragraph" w:customStyle="1" w:styleId="TableText">
    <w:name w:val="Table Text"/>
    <w:qFormat/>
    <w:rsid w:val="003D2504"/>
    <w:pPr>
      <w:spacing w:after="60" w:line="240" w:lineRule="auto"/>
    </w:pPr>
    <w:rPr>
      <w:rFonts w:ascii="Century Gothic" w:hAnsi="Century Gothic"/>
      <w:sz w:val="20"/>
    </w:rPr>
  </w:style>
  <w:style w:type="paragraph" w:customStyle="1" w:styleId="HeadingFront">
    <w:name w:val="Heading Front"/>
    <w:qFormat/>
    <w:rsid w:val="002359E2"/>
    <w:pPr>
      <w:spacing w:after="0" w:line="240" w:lineRule="auto"/>
    </w:pPr>
    <w:rPr>
      <w:rFonts w:ascii="Century Gothic" w:eastAsiaTheme="majorEastAsia" w:hAnsi="Century Gothic" w:cstheme="majorBidi"/>
      <w:b/>
      <w:caps/>
      <w:spacing w:val="20"/>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2031">
      <w:bodyDiv w:val="1"/>
      <w:marLeft w:val="0"/>
      <w:marRight w:val="0"/>
      <w:marTop w:val="0"/>
      <w:marBottom w:val="0"/>
      <w:divBdr>
        <w:top w:val="none" w:sz="0" w:space="0" w:color="auto"/>
        <w:left w:val="none" w:sz="0" w:space="0" w:color="auto"/>
        <w:bottom w:val="none" w:sz="0" w:space="0" w:color="auto"/>
        <w:right w:val="none" w:sz="0" w:space="0" w:color="auto"/>
      </w:divBdr>
    </w:div>
    <w:div w:id="73089601">
      <w:bodyDiv w:val="1"/>
      <w:marLeft w:val="0"/>
      <w:marRight w:val="0"/>
      <w:marTop w:val="0"/>
      <w:marBottom w:val="0"/>
      <w:divBdr>
        <w:top w:val="none" w:sz="0" w:space="0" w:color="auto"/>
        <w:left w:val="none" w:sz="0" w:space="0" w:color="auto"/>
        <w:bottom w:val="none" w:sz="0" w:space="0" w:color="auto"/>
        <w:right w:val="none" w:sz="0" w:space="0" w:color="auto"/>
      </w:divBdr>
    </w:div>
    <w:div w:id="73749488">
      <w:bodyDiv w:val="1"/>
      <w:marLeft w:val="0"/>
      <w:marRight w:val="0"/>
      <w:marTop w:val="0"/>
      <w:marBottom w:val="0"/>
      <w:divBdr>
        <w:top w:val="none" w:sz="0" w:space="0" w:color="auto"/>
        <w:left w:val="none" w:sz="0" w:space="0" w:color="auto"/>
        <w:bottom w:val="none" w:sz="0" w:space="0" w:color="auto"/>
        <w:right w:val="none" w:sz="0" w:space="0" w:color="auto"/>
      </w:divBdr>
    </w:div>
    <w:div w:id="255022696">
      <w:bodyDiv w:val="1"/>
      <w:marLeft w:val="0"/>
      <w:marRight w:val="0"/>
      <w:marTop w:val="0"/>
      <w:marBottom w:val="0"/>
      <w:divBdr>
        <w:top w:val="none" w:sz="0" w:space="0" w:color="auto"/>
        <w:left w:val="none" w:sz="0" w:space="0" w:color="auto"/>
        <w:bottom w:val="none" w:sz="0" w:space="0" w:color="auto"/>
        <w:right w:val="none" w:sz="0" w:space="0" w:color="auto"/>
      </w:divBdr>
    </w:div>
    <w:div w:id="426312240">
      <w:bodyDiv w:val="1"/>
      <w:marLeft w:val="0"/>
      <w:marRight w:val="0"/>
      <w:marTop w:val="0"/>
      <w:marBottom w:val="0"/>
      <w:divBdr>
        <w:top w:val="none" w:sz="0" w:space="0" w:color="auto"/>
        <w:left w:val="none" w:sz="0" w:space="0" w:color="auto"/>
        <w:bottom w:val="none" w:sz="0" w:space="0" w:color="auto"/>
        <w:right w:val="none" w:sz="0" w:space="0" w:color="auto"/>
      </w:divBdr>
    </w:div>
    <w:div w:id="480386951">
      <w:bodyDiv w:val="1"/>
      <w:marLeft w:val="0"/>
      <w:marRight w:val="0"/>
      <w:marTop w:val="0"/>
      <w:marBottom w:val="0"/>
      <w:divBdr>
        <w:top w:val="none" w:sz="0" w:space="0" w:color="auto"/>
        <w:left w:val="none" w:sz="0" w:space="0" w:color="auto"/>
        <w:bottom w:val="none" w:sz="0" w:space="0" w:color="auto"/>
        <w:right w:val="none" w:sz="0" w:space="0" w:color="auto"/>
      </w:divBdr>
    </w:div>
    <w:div w:id="558783480">
      <w:bodyDiv w:val="1"/>
      <w:marLeft w:val="0"/>
      <w:marRight w:val="0"/>
      <w:marTop w:val="0"/>
      <w:marBottom w:val="0"/>
      <w:divBdr>
        <w:top w:val="none" w:sz="0" w:space="0" w:color="auto"/>
        <w:left w:val="none" w:sz="0" w:space="0" w:color="auto"/>
        <w:bottom w:val="none" w:sz="0" w:space="0" w:color="auto"/>
        <w:right w:val="none" w:sz="0" w:space="0" w:color="auto"/>
      </w:divBdr>
    </w:div>
    <w:div w:id="646396190">
      <w:bodyDiv w:val="1"/>
      <w:marLeft w:val="0"/>
      <w:marRight w:val="0"/>
      <w:marTop w:val="0"/>
      <w:marBottom w:val="0"/>
      <w:divBdr>
        <w:top w:val="none" w:sz="0" w:space="0" w:color="auto"/>
        <w:left w:val="none" w:sz="0" w:space="0" w:color="auto"/>
        <w:bottom w:val="none" w:sz="0" w:space="0" w:color="auto"/>
        <w:right w:val="none" w:sz="0" w:space="0" w:color="auto"/>
      </w:divBdr>
    </w:div>
    <w:div w:id="649674802">
      <w:bodyDiv w:val="1"/>
      <w:marLeft w:val="0"/>
      <w:marRight w:val="0"/>
      <w:marTop w:val="0"/>
      <w:marBottom w:val="0"/>
      <w:divBdr>
        <w:top w:val="none" w:sz="0" w:space="0" w:color="auto"/>
        <w:left w:val="none" w:sz="0" w:space="0" w:color="auto"/>
        <w:bottom w:val="none" w:sz="0" w:space="0" w:color="auto"/>
        <w:right w:val="none" w:sz="0" w:space="0" w:color="auto"/>
      </w:divBdr>
    </w:div>
    <w:div w:id="758451070">
      <w:bodyDiv w:val="1"/>
      <w:marLeft w:val="0"/>
      <w:marRight w:val="0"/>
      <w:marTop w:val="0"/>
      <w:marBottom w:val="0"/>
      <w:divBdr>
        <w:top w:val="none" w:sz="0" w:space="0" w:color="auto"/>
        <w:left w:val="none" w:sz="0" w:space="0" w:color="auto"/>
        <w:bottom w:val="none" w:sz="0" w:space="0" w:color="auto"/>
        <w:right w:val="none" w:sz="0" w:space="0" w:color="auto"/>
      </w:divBdr>
    </w:div>
    <w:div w:id="783036505">
      <w:bodyDiv w:val="1"/>
      <w:marLeft w:val="0"/>
      <w:marRight w:val="0"/>
      <w:marTop w:val="0"/>
      <w:marBottom w:val="0"/>
      <w:divBdr>
        <w:top w:val="none" w:sz="0" w:space="0" w:color="auto"/>
        <w:left w:val="none" w:sz="0" w:space="0" w:color="auto"/>
        <w:bottom w:val="none" w:sz="0" w:space="0" w:color="auto"/>
        <w:right w:val="none" w:sz="0" w:space="0" w:color="auto"/>
      </w:divBdr>
    </w:div>
    <w:div w:id="909463917">
      <w:bodyDiv w:val="1"/>
      <w:marLeft w:val="0"/>
      <w:marRight w:val="0"/>
      <w:marTop w:val="0"/>
      <w:marBottom w:val="0"/>
      <w:divBdr>
        <w:top w:val="none" w:sz="0" w:space="0" w:color="auto"/>
        <w:left w:val="none" w:sz="0" w:space="0" w:color="auto"/>
        <w:bottom w:val="none" w:sz="0" w:space="0" w:color="auto"/>
        <w:right w:val="none" w:sz="0" w:space="0" w:color="auto"/>
      </w:divBdr>
    </w:div>
    <w:div w:id="995841911">
      <w:bodyDiv w:val="1"/>
      <w:marLeft w:val="0"/>
      <w:marRight w:val="0"/>
      <w:marTop w:val="0"/>
      <w:marBottom w:val="0"/>
      <w:divBdr>
        <w:top w:val="none" w:sz="0" w:space="0" w:color="auto"/>
        <w:left w:val="none" w:sz="0" w:space="0" w:color="auto"/>
        <w:bottom w:val="none" w:sz="0" w:space="0" w:color="auto"/>
        <w:right w:val="none" w:sz="0" w:space="0" w:color="auto"/>
      </w:divBdr>
    </w:div>
    <w:div w:id="1041438447">
      <w:bodyDiv w:val="1"/>
      <w:marLeft w:val="0"/>
      <w:marRight w:val="0"/>
      <w:marTop w:val="0"/>
      <w:marBottom w:val="0"/>
      <w:divBdr>
        <w:top w:val="none" w:sz="0" w:space="0" w:color="auto"/>
        <w:left w:val="none" w:sz="0" w:space="0" w:color="auto"/>
        <w:bottom w:val="none" w:sz="0" w:space="0" w:color="auto"/>
        <w:right w:val="none" w:sz="0" w:space="0" w:color="auto"/>
      </w:divBdr>
    </w:div>
    <w:div w:id="1044215800">
      <w:bodyDiv w:val="1"/>
      <w:marLeft w:val="0"/>
      <w:marRight w:val="0"/>
      <w:marTop w:val="0"/>
      <w:marBottom w:val="0"/>
      <w:divBdr>
        <w:top w:val="none" w:sz="0" w:space="0" w:color="auto"/>
        <w:left w:val="none" w:sz="0" w:space="0" w:color="auto"/>
        <w:bottom w:val="none" w:sz="0" w:space="0" w:color="auto"/>
        <w:right w:val="none" w:sz="0" w:space="0" w:color="auto"/>
      </w:divBdr>
    </w:div>
    <w:div w:id="1307854707">
      <w:bodyDiv w:val="1"/>
      <w:marLeft w:val="0"/>
      <w:marRight w:val="0"/>
      <w:marTop w:val="0"/>
      <w:marBottom w:val="0"/>
      <w:divBdr>
        <w:top w:val="none" w:sz="0" w:space="0" w:color="auto"/>
        <w:left w:val="none" w:sz="0" w:space="0" w:color="auto"/>
        <w:bottom w:val="none" w:sz="0" w:space="0" w:color="auto"/>
        <w:right w:val="none" w:sz="0" w:space="0" w:color="auto"/>
      </w:divBdr>
    </w:div>
    <w:div w:id="1350789524">
      <w:bodyDiv w:val="1"/>
      <w:marLeft w:val="0"/>
      <w:marRight w:val="0"/>
      <w:marTop w:val="0"/>
      <w:marBottom w:val="0"/>
      <w:divBdr>
        <w:top w:val="none" w:sz="0" w:space="0" w:color="auto"/>
        <w:left w:val="none" w:sz="0" w:space="0" w:color="auto"/>
        <w:bottom w:val="none" w:sz="0" w:space="0" w:color="auto"/>
        <w:right w:val="none" w:sz="0" w:space="0" w:color="auto"/>
      </w:divBdr>
    </w:div>
    <w:div w:id="1356274171">
      <w:bodyDiv w:val="1"/>
      <w:marLeft w:val="0"/>
      <w:marRight w:val="0"/>
      <w:marTop w:val="0"/>
      <w:marBottom w:val="0"/>
      <w:divBdr>
        <w:top w:val="none" w:sz="0" w:space="0" w:color="auto"/>
        <w:left w:val="none" w:sz="0" w:space="0" w:color="auto"/>
        <w:bottom w:val="none" w:sz="0" w:space="0" w:color="auto"/>
        <w:right w:val="none" w:sz="0" w:space="0" w:color="auto"/>
      </w:divBdr>
    </w:div>
    <w:div w:id="1494570634">
      <w:bodyDiv w:val="1"/>
      <w:marLeft w:val="0"/>
      <w:marRight w:val="0"/>
      <w:marTop w:val="0"/>
      <w:marBottom w:val="0"/>
      <w:divBdr>
        <w:top w:val="none" w:sz="0" w:space="0" w:color="auto"/>
        <w:left w:val="none" w:sz="0" w:space="0" w:color="auto"/>
        <w:bottom w:val="none" w:sz="0" w:space="0" w:color="auto"/>
        <w:right w:val="none" w:sz="0" w:space="0" w:color="auto"/>
      </w:divBdr>
    </w:div>
    <w:div w:id="1694189647">
      <w:bodyDiv w:val="1"/>
      <w:marLeft w:val="0"/>
      <w:marRight w:val="0"/>
      <w:marTop w:val="0"/>
      <w:marBottom w:val="0"/>
      <w:divBdr>
        <w:top w:val="none" w:sz="0" w:space="0" w:color="auto"/>
        <w:left w:val="none" w:sz="0" w:space="0" w:color="auto"/>
        <w:bottom w:val="none" w:sz="0" w:space="0" w:color="auto"/>
        <w:right w:val="none" w:sz="0" w:space="0" w:color="auto"/>
      </w:divBdr>
    </w:div>
    <w:div w:id="1870414691">
      <w:bodyDiv w:val="1"/>
      <w:marLeft w:val="0"/>
      <w:marRight w:val="0"/>
      <w:marTop w:val="0"/>
      <w:marBottom w:val="0"/>
      <w:divBdr>
        <w:top w:val="none" w:sz="0" w:space="0" w:color="auto"/>
        <w:left w:val="none" w:sz="0" w:space="0" w:color="auto"/>
        <w:bottom w:val="none" w:sz="0" w:space="0" w:color="auto"/>
        <w:right w:val="none" w:sz="0" w:space="0" w:color="auto"/>
      </w:divBdr>
    </w:div>
    <w:div w:id="191242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msys.sharepoint.com/sites/PROJPortofOaklandGrantSupport/Shared%20Documents/General/2022%20TCEP%20Grant/Draft%20TCEP%20Application/FR1_TCEP_PortOakland_GrantSpt_Oct22.docx" TargetMode="External"/><Relationship Id="rId21" Type="http://schemas.openxmlformats.org/officeDocument/2006/relationships/hyperlink" Target="https://camsys.sharepoint.com/sites/PROJPortofOaklandGrantSupport/Shared%20Documents/General/2022%20TCEP%20Grant/Draft%20TCEP%20Application/FR1_TCEP_PortOakland_GrantSpt_Oct22.docx" TargetMode="External"/><Relationship Id="rId42" Type="http://schemas.openxmlformats.org/officeDocument/2006/relationships/image" Target="media/image12.png"/><Relationship Id="rId47" Type="http://schemas.openxmlformats.org/officeDocument/2006/relationships/image" Target="media/image16.png"/><Relationship Id="rId63" Type="http://schemas.openxmlformats.org/officeDocument/2006/relationships/image" Target="media/image24.jpeg"/><Relationship Id="rId68" Type="http://schemas.openxmlformats.org/officeDocument/2006/relationships/hyperlink" Target="https://www.portofoakland.com/wp-content/uploads/Economic-Impact-Report-2019-FULL-REPORT.pdf" TargetMode="External"/><Relationship Id="rId84" Type="http://schemas.openxmlformats.org/officeDocument/2006/relationships/hyperlink" Target="https://www.whitehouse.gov/briefing-room/statements-releases/2022/10/06/fact-sheet-biden-harris-administration-strengthens-the-federal-governments-resilience-to-climate-change-impacts/" TargetMode="External"/><Relationship Id="rId89" Type="http://schemas.openxmlformats.org/officeDocument/2006/relationships/hyperlink" Target="https://www.planbayarea.org/" TargetMode="External"/><Relationship Id="rId16" Type="http://schemas.openxmlformats.org/officeDocument/2006/relationships/image" Target="media/image6.gif"/><Relationship Id="rId11" Type="http://schemas.openxmlformats.org/officeDocument/2006/relationships/image" Target="media/image1.jpg"/><Relationship Id="rId32" Type="http://schemas.openxmlformats.org/officeDocument/2006/relationships/header" Target="header1.xml"/><Relationship Id="rId37" Type="http://schemas.microsoft.com/office/2011/relationships/commentsExtended" Target="commentsExtended.xml"/><Relationship Id="rId53" Type="http://schemas.openxmlformats.org/officeDocument/2006/relationships/image" Target="media/image20.png"/><Relationship Id="rId58" Type="http://schemas.openxmlformats.org/officeDocument/2006/relationships/hyperlink" Target="https://www.baaqmd.gov/community-health/community-health-protection-program/west-oakland-community-action-plan" TargetMode="External"/><Relationship Id="rId74" Type="http://schemas.openxmlformats.org/officeDocument/2006/relationships/hyperlink" Target="https://www.baaqmd.gov/community-health/community-health-protection-program/west-oakland-community-action-plan" TargetMode="External"/><Relationship Id="rId79" Type="http://schemas.openxmlformats.org/officeDocument/2006/relationships/image" Target="media/image30.png"/><Relationship Id="rId102" Type="http://schemas.openxmlformats.org/officeDocument/2006/relationships/hyperlink" Target="https://www.portofoakland.com/files/PDF/Task%207_20190709%20Port%20Oak%20SLR%20Assmt_Rev2.pdf" TargetMode="External"/><Relationship Id="rId5" Type="http://schemas.openxmlformats.org/officeDocument/2006/relationships/numbering" Target="numbering.xml"/><Relationship Id="rId90" Type="http://schemas.openxmlformats.org/officeDocument/2006/relationships/hyperlink" Target="https://www.baaqmd.gov/community-health/community-health-protection-program/west-oakland-community-action-plan" TargetMode="External"/><Relationship Id="rId95" Type="http://schemas.openxmlformats.org/officeDocument/2006/relationships/hyperlink" Target="https://www.oaklandca.gov/projects/2030ecap" TargetMode="External"/><Relationship Id="rId22" Type="http://schemas.openxmlformats.org/officeDocument/2006/relationships/hyperlink" Target="https://camsys.sharepoint.com/sites/PROJPortofOaklandGrantSupport/Shared%20Documents/General/2022%20TCEP%20Grant/Draft%20TCEP%20Application/FR1_TCEP_PortOakland_GrantSpt_Oct22.docx" TargetMode="External"/><Relationship Id="rId27" Type="http://schemas.openxmlformats.org/officeDocument/2006/relationships/hyperlink" Target="https://camsys.sharepoint.com/sites/PROJPortofOaklandGrantSupport/Shared%20Documents/General/2022%20TCEP%20Grant/Draft%20TCEP%20Application/FR1_TCEP_PortOakland_GrantSpt_Oct22.docx" TargetMode="External"/><Relationship Id="rId43" Type="http://schemas.openxmlformats.org/officeDocument/2006/relationships/image" Target="media/image10.png"/><Relationship Id="rId48" Type="http://schemas.openxmlformats.org/officeDocument/2006/relationships/image" Target="media/image17.png"/><Relationship Id="rId64" Type="http://schemas.openxmlformats.org/officeDocument/2006/relationships/hyperlink" Target="https://www.portofoakland.com/files/PDF/Port%20Oakland%202020%20Emissions%20Inventory%20Final%20Report.pdf" TargetMode="External"/><Relationship Id="rId69" Type="http://schemas.openxmlformats.org/officeDocument/2006/relationships/image" Target="media/image25.png"/><Relationship Id="rId80" Type="http://schemas.openxmlformats.org/officeDocument/2006/relationships/image" Target="media/image31.jpeg"/><Relationship Id="rId85" Type="http://schemas.openxmlformats.org/officeDocument/2006/relationships/hyperlink" Target="https://dot.ca.gov/programs/transportation-planning/division-of-transportation-planning/sustainable-freight-planning/cfmp-2020" TargetMode="Externa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footer" Target="footer1.xml"/><Relationship Id="rId38" Type="http://schemas.microsoft.com/office/2016/09/relationships/commentsIds" Target="commentsIds.xml"/><Relationship Id="rId59" Type="http://schemas.openxmlformats.org/officeDocument/2006/relationships/hyperlink" Target="https://calsta.ca.gov/subject-areas/climate-action-plan" TargetMode="External"/><Relationship Id="rId103" Type="http://schemas.openxmlformats.org/officeDocument/2006/relationships/fontTable" Target="fontTable.xml"/><Relationship Id="rId20" Type="http://schemas.openxmlformats.org/officeDocument/2006/relationships/hyperlink" Target="https://camsys.sharepoint.com/sites/PROJPortofOaklandGrantSupport/Shared%20Documents/General/2022%20TCEP%20Grant/Draft%20TCEP%20Application/FR1_TCEP_PortOakland_GrantSpt_Oct22.docx" TargetMode="External"/><Relationship Id="rId41" Type="http://schemas.openxmlformats.org/officeDocument/2006/relationships/image" Target="media/image11.png"/><Relationship Id="rId54" Type="http://schemas.openxmlformats.org/officeDocument/2006/relationships/image" Target="media/image21.png"/><Relationship Id="rId62" Type="http://schemas.openxmlformats.org/officeDocument/2006/relationships/image" Target="media/image23.jpeg"/><Relationship Id="rId70" Type="http://schemas.openxmlformats.org/officeDocument/2006/relationships/hyperlink" Target="https://ww2.arb.ca.gov/capp-communities" TargetMode="External"/><Relationship Id="rId75" Type="http://schemas.openxmlformats.org/officeDocument/2006/relationships/image" Target="media/image26.png"/><Relationship Id="rId83" Type="http://schemas.openxmlformats.org/officeDocument/2006/relationships/hyperlink" Target="https://www.whitehouse.gov/briefing-room/presidential-actions/2021/02/24/executive-order-on-americas-supply-chains/" TargetMode="External"/><Relationship Id="rId88" Type="http://schemas.openxmlformats.org/officeDocument/2006/relationships/hyperlink" Target="https://mtc.ca.gov/planning/transportation/san-francisco-bay-area-goods-movement-plan" TargetMode="External"/><Relationship Id="rId91" Type="http://schemas.openxmlformats.org/officeDocument/2006/relationships/hyperlink" Target="https://www.baaqmd.gov/community-health/community-health-protection-program/west-oakland-community-action-plan" TargetMode="External"/><Relationship Id="rId96" Type="http://schemas.openxmlformats.org/officeDocument/2006/relationships/hyperlink" Target="https://www.portofoakland.com/files/PDF/2020%20and%20Beyond%20Plan%20Vol%20I.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camsys.sharepoint.com/sites/PROJPortofOaklandGrantSupport/Shared%20Documents/General/2022%20TCEP%20Grant/Draft%20TCEP%20Application/FR1_TCEP_PortOakland_GrantSpt_Oct22.docx" TargetMode="External"/><Relationship Id="rId28" Type="http://schemas.openxmlformats.org/officeDocument/2006/relationships/hyperlink" Target="https://camsys.sharepoint.com/sites/PROJPortofOaklandGrantSupport/Shared%20Documents/General/2022%20TCEP%20Grant/Draft%20TCEP%20Application/FR1_TCEP_PortOakland_GrantSpt_Oct22.docx" TargetMode="External"/><Relationship Id="rId36" Type="http://schemas.openxmlformats.org/officeDocument/2006/relationships/comments" Target="comments.xml"/><Relationship Id="rId49" Type="http://schemas.openxmlformats.org/officeDocument/2006/relationships/image" Target="media/image18.png"/><Relationship Id="rId57" Type="http://schemas.openxmlformats.org/officeDocument/2006/relationships/image" Target="media/image22.jpeg"/><Relationship Id="rId10" Type="http://schemas.openxmlformats.org/officeDocument/2006/relationships/endnotes" Target="endnotes.xml"/><Relationship Id="rId31" Type="http://schemas.openxmlformats.org/officeDocument/2006/relationships/hyperlink" Target="https://camsys.sharepoint.com/sites/PROJPortofOaklandGrantSupport/Shared%20Documents/General/2022%20TCEP%20Grant/Draft%20TCEP%20Application/FR1_TCEP_PortOakland_GrantSpt_Oct22.docx" TargetMode="External"/><Relationship Id="rId44" Type="http://schemas.openxmlformats.org/officeDocument/2006/relationships/image" Target="media/image13.png"/><Relationship Id="rId52" Type="http://schemas.openxmlformats.org/officeDocument/2006/relationships/hyperlink" Target="https://www.portofoakland.com/files/PDF/environment/maqip090515.pdf" TargetMode="External"/><Relationship Id="rId60" Type="http://schemas.openxmlformats.org/officeDocument/2006/relationships/hyperlink" Target="https://www.whitehouse.gov/briefing-room/presidential-actions/2021/02/24/executive-order-on-americas-supply-chains/" TargetMode="External"/><Relationship Id="rId65" Type="http://schemas.openxmlformats.org/officeDocument/2006/relationships/hyperlink" Target="https://www.portofoakland.com/files/PDF/Volume%20I.pdf" TargetMode="External"/><Relationship Id="rId73" Type="http://schemas.openxmlformats.org/officeDocument/2006/relationships/hyperlink" Target="https://www.portofoakland.com/files/PDF/Volume%20I.pdf" TargetMode="External"/><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hyperlink" Target="https://calsta.ca.gov/subject-areas/climate-action-plan" TargetMode="External"/><Relationship Id="rId94" Type="http://schemas.openxmlformats.org/officeDocument/2006/relationships/hyperlink" Target="https://www.alamedactc.org/planning/countywidetransportationplan/" TargetMode="External"/><Relationship Id="rId99" Type="http://schemas.openxmlformats.org/officeDocument/2006/relationships/hyperlink" Target="https://www.baaqmd.gov/plans-and-climate/air-quality-plans/current-plans" TargetMode="External"/><Relationship Id="rId101" Type="http://schemas.openxmlformats.org/officeDocument/2006/relationships/hyperlink" Target="https://www.portofoakland.com/files/PDF/2020%20and%20Beyond%20Plan%20Vol%20I.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camsys.sharepoint.com/sites/PROJPortofOaklandGrantSupport/Shared%20Documents/General/2022%20TCEP%20Grant/Draft%20TCEP%20Application/FR1_TCEP_PortOakland_GrantSpt_Oct22.docx" TargetMode="External"/><Relationship Id="rId39" Type="http://schemas.microsoft.com/office/2018/08/relationships/commentsExtensible" Target="commentsExtensible.xml"/><Relationship Id="rId34" Type="http://schemas.openxmlformats.org/officeDocument/2006/relationships/header" Target="header2.xml"/><Relationship Id="rId50" Type="http://schemas.openxmlformats.org/officeDocument/2006/relationships/image" Target="media/image19.png"/><Relationship Id="rId55" Type="http://schemas.openxmlformats.org/officeDocument/2006/relationships/hyperlink" Target="https://www.planbayarea.org/" TargetMode="External"/><Relationship Id="rId76" Type="http://schemas.openxmlformats.org/officeDocument/2006/relationships/image" Target="media/image27.png"/><Relationship Id="rId97" Type="http://schemas.openxmlformats.org/officeDocument/2006/relationships/image" Target="media/image33.png"/><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www.portofoakland.com/files/PDF/2020%20and%20Beyond%20Plan%20Vol%20I.pdf" TargetMode="External"/><Relationship Id="rId92" Type="http://schemas.openxmlformats.org/officeDocument/2006/relationships/hyperlink" Target="https://www.baaqmd.gov/~/media/files/planning-and-research/plans/2017-clean-air-plan/attachment-a_-proposed-final-cap-vol-1-pdf.pdf?la=en" TargetMode="External"/><Relationship Id="rId2" Type="http://schemas.openxmlformats.org/officeDocument/2006/relationships/customXml" Target="../customXml/item2.xml"/><Relationship Id="rId29" Type="http://schemas.openxmlformats.org/officeDocument/2006/relationships/hyperlink" Target="https://camsys.sharepoint.com/sites/PROJPortofOaklandGrantSupport/Shared%20Documents/General/2022%20TCEP%20Grant/Draft%20TCEP%20Application/FR1_TCEP_PortOakland_GrantSpt_Oct22.docx" TargetMode="External"/><Relationship Id="rId24" Type="http://schemas.openxmlformats.org/officeDocument/2006/relationships/hyperlink" Target="https://camsys.sharepoint.com/sites/PROJPortofOaklandGrantSupport/Shared%20Documents/General/2022%20TCEP%20Grant/Draft%20TCEP%20Application/FR1_TCEP_PortOakland_GrantSpt_Oct22.docx" TargetMode="External"/><Relationship Id="rId40" Type="http://schemas.openxmlformats.org/officeDocument/2006/relationships/image" Target="media/image10.jpeg"/><Relationship Id="rId45" Type="http://schemas.openxmlformats.org/officeDocument/2006/relationships/image" Target="media/image14.png"/><Relationship Id="rId66" Type="http://schemas.openxmlformats.org/officeDocument/2006/relationships/hyperlink" Target="https://www.gov.ca.gov/wp-content/uploads/2020/09/9.23.20-EO-N-79-20-Climate.pdf" TargetMode="External"/><Relationship Id="rId87" Type="http://schemas.openxmlformats.org/officeDocument/2006/relationships/hyperlink" Target="https://ww2.arb.ca.gov/our-work/programs/california-sustainable-freight-action-plan" TargetMode="External"/><Relationship Id="rId61" Type="http://schemas.openxmlformats.org/officeDocument/2006/relationships/hyperlink" Target="https://www.whitehouse.gov/briefing-room/statements-releases/2022/10/06/fact-sheet-biden-harris-administration-strengthens-the-federal-governments-resilience-to-climate-change-impacts/" TargetMode="External"/><Relationship Id="rId82" Type="http://schemas.openxmlformats.org/officeDocument/2006/relationships/hyperlink" Target="https://www.gov.ca.gov/wp-content/uploads/2020/09/9.23.20-EO-N-79-20-Climate.pdf" TargetMode="External"/><Relationship Id="rId19" Type="http://schemas.openxmlformats.org/officeDocument/2006/relationships/hyperlink" Target="https://camsys.sharepoint.com/sites/PROJPortofOaklandGrantSupport/Shared%20Documents/General/2022%20TCEP%20Grant/Draft%20TCEP%20Application/FR1_TCEP_PortOakland_GrantSpt_Oct22.docx" TargetMode="External"/><Relationship Id="rId14" Type="http://schemas.openxmlformats.org/officeDocument/2006/relationships/image" Target="media/image4.png"/><Relationship Id="rId30" Type="http://schemas.openxmlformats.org/officeDocument/2006/relationships/hyperlink" Target="https://camsys.sharepoint.com/sites/PROJPortofOaklandGrantSupport/Shared%20Documents/General/2022%20TCEP%20Grant/Draft%20TCEP%20Application/FR1_TCEP_PortOakland_GrantSpt_Oct22.docx" TargetMode="External"/><Relationship Id="rId35" Type="http://schemas.openxmlformats.org/officeDocument/2006/relationships/footer" Target="footer2.xml"/><Relationship Id="rId56" Type="http://schemas.openxmlformats.org/officeDocument/2006/relationships/hyperlink" Target="https://www.planbayarea.org/" TargetMode="External"/><Relationship Id="rId77" Type="http://schemas.openxmlformats.org/officeDocument/2006/relationships/image" Target="media/image28.png"/><Relationship Id="rId100" Type="http://schemas.openxmlformats.org/officeDocument/2006/relationships/hyperlink" Target="https://dot.ca.gov/programs/transportation-planning/division-of-transportation-planning/air-quality-and-climate-change/2019-climate-change-vulnerability-assessments"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portofoakland.com/files/PDF/2020%20and%20Beyond%20Plan%20Vol%20I.pdf" TargetMode="External"/><Relationship Id="rId72" Type="http://schemas.openxmlformats.org/officeDocument/2006/relationships/hyperlink" Target="https://www.portofoakland.com/files/PDF/2020%20and%20Beyond%20Plan%20Vol%20I.pdf" TargetMode="External"/><Relationship Id="rId93" Type="http://schemas.openxmlformats.org/officeDocument/2006/relationships/hyperlink" Target="https://www.alamedactc.org/wp-content/uploads/2018/11/AlamedaCTC_GoodsMovementPlan_FINAL.pdf" TargetMode="External"/><Relationship Id="rId98" Type="http://schemas.openxmlformats.org/officeDocument/2006/relationships/hyperlink" Target="https://www.oaklandca.gov/projects/2030ecap" TargetMode="External"/><Relationship Id="rId3" Type="http://schemas.openxmlformats.org/officeDocument/2006/relationships/customXml" Target="../customXml/item3.xml"/><Relationship Id="rId25" Type="http://schemas.openxmlformats.org/officeDocument/2006/relationships/hyperlink" Target="https://camsys.sharepoint.com/sites/PROJPortofOaklandGrantSupport/Shared%20Documents/General/2022%20TCEP%20Grant/Draft%20TCEP%20Application/FR1_TCEP_PortOakland_GrantSpt_Oct22.docx" TargetMode="External"/><Relationship Id="rId46" Type="http://schemas.openxmlformats.org/officeDocument/2006/relationships/image" Target="media/image15.png"/><Relationship Id="rId67" Type="http://schemas.openxmlformats.org/officeDocument/2006/relationships/hyperlink" Target="https://www.portofoakland.com/files/PDF/Port%20Oakland%202020%20Emissions%20Inventory%20Final%20Report.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ot.ca.gov/programs/transportation-planning/division-of-transportation-planning/sustainable-freight-planning/cfmp-2020" TargetMode="External"/><Relationship Id="rId2" Type="http://schemas.openxmlformats.org/officeDocument/2006/relationships/hyperlink" Target="https://dot.ca.gov/programs/transportation-planning/division-of-transportation-planning/sustainable-freight-planning/cfmp-2020" TargetMode="External"/><Relationship Id="rId1" Type="http://schemas.openxmlformats.org/officeDocument/2006/relationships/hyperlink" Target="https://ops.fhwa.dot.gov/Freight/pol_plng_finance/policy/fastact/s1116nhfpguidance/index.htm" TargetMode="External"/><Relationship Id="rId5" Type="http://schemas.openxmlformats.org/officeDocument/2006/relationships/hyperlink" Target="https://www.sciencedaily.com/releases/2022/06/220602140809.htm" TargetMode="External"/><Relationship Id="rId4" Type="http://schemas.openxmlformats.org/officeDocument/2006/relationships/hyperlink" Target="https://www.ncbi.nlm.nih.gov/pmc/articles/PMC86171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Green Template">
      <a:dk1>
        <a:sysClr val="windowText" lastClr="000000"/>
      </a:dk1>
      <a:lt1>
        <a:sysClr val="window" lastClr="FFFFFF"/>
      </a:lt1>
      <a:dk2>
        <a:srgbClr val="4B4F54"/>
      </a:dk2>
      <a:lt2>
        <a:srgbClr val="E7E6E6"/>
      </a:lt2>
      <a:accent1>
        <a:srgbClr val="008675"/>
      </a:accent1>
      <a:accent2>
        <a:srgbClr val="00B2A9"/>
      </a:accent2>
      <a:accent3>
        <a:srgbClr val="6BBBAE"/>
      </a:accent3>
      <a:accent4>
        <a:srgbClr val="B1E4E3"/>
      </a:accent4>
      <a:accent5>
        <a:srgbClr val="67D2DF"/>
      </a:accent5>
      <a:accent6>
        <a:srgbClr val="FF8200"/>
      </a:accent6>
      <a:hlink>
        <a:srgbClr val="00A3E0"/>
      </a:hlink>
      <a:folHlink>
        <a:srgbClr val="FF820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AE1AC4C677934687AD0F878FA6024F" ma:contentTypeVersion="4" ma:contentTypeDescription="Create a new document." ma:contentTypeScope="" ma:versionID="79d54665a573e7d188b2458bc629dd94">
  <xsd:schema xmlns:xsd="http://www.w3.org/2001/XMLSchema" xmlns:xs="http://www.w3.org/2001/XMLSchema" xmlns:p="http://schemas.microsoft.com/office/2006/metadata/properties" xmlns:ns2="8c3cc1c7-a47c-4c02-9f41-6802010f4215" xmlns:ns3="0731844c-15e7-45bf-96be-d61302a44f9f" targetNamespace="http://schemas.microsoft.com/office/2006/metadata/properties" ma:root="true" ma:fieldsID="82096d160036cd3fed4c8aa333757f8a" ns2:_="" ns3:_="">
    <xsd:import namespace="8c3cc1c7-a47c-4c02-9f41-6802010f4215"/>
    <xsd:import namespace="0731844c-15e7-45bf-96be-d61302a44f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3cc1c7-a47c-4c02-9f41-6802010f42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31844c-15e7-45bf-96be-d61302a44f9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F3FA7D-C57A-48BE-9D30-96766F581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3cc1c7-a47c-4c02-9f41-6802010f4215"/>
    <ds:schemaRef ds:uri="0731844c-15e7-45bf-96be-d61302a44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8C177E-FDF7-4D84-BF02-D69EC61D437A}">
  <ds:schemaRefs>
    <ds:schemaRef ds:uri="http://schemas.microsoft.com/sharepoint/v3/contenttype/forms"/>
  </ds:schemaRefs>
</ds:datastoreItem>
</file>

<file path=customXml/itemProps3.xml><?xml version="1.0" encoding="utf-8"?>
<ds:datastoreItem xmlns:ds="http://schemas.openxmlformats.org/officeDocument/2006/customXml" ds:itemID="{7FC57D5F-C31B-4A60-8995-C546AB7DDAC1}">
  <ds:schemaRefs>
    <ds:schemaRef ds:uri="http://schemas.openxmlformats.org/officeDocument/2006/bibliography"/>
  </ds:schemaRefs>
</ds:datastoreItem>
</file>

<file path=customXml/itemProps4.xml><?xml version="1.0" encoding="utf-8"?>
<ds:datastoreItem xmlns:ds="http://schemas.openxmlformats.org/officeDocument/2006/customXml" ds:itemID="{DFD17C7F-DB18-485E-85E8-E3BE1F18FF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50</Pages>
  <Words>14641</Words>
  <Characters>83455</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97901</CharactersWithSpaces>
  <SharedDoc>false</SharedDoc>
  <HLinks>
    <vt:vector size="342" baseType="variant">
      <vt:variant>
        <vt:i4>5570632</vt:i4>
      </vt:variant>
      <vt:variant>
        <vt:i4>297</vt:i4>
      </vt:variant>
      <vt:variant>
        <vt:i4>0</vt:i4>
      </vt:variant>
      <vt:variant>
        <vt:i4>5</vt:i4>
      </vt:variant>
      <vt:variant>
        <vt:lpwstr>https://dot.ca.gov/programs/transportation-planning/division-of-transportation-planning/air-quality-and-climate-change/2019-climate-change-vulnerability-assessments</vt:lpwstr>
      </vt:variant>
      <vt:variant>
        <vt:lpwstr/>
      </vt:variant>
      <vt:variant>
        <vt:i4>4587544</vt:i4>
      </vt:variant>
      <vt:variant>
        <vt:i4>294</vt:i4>
      </vt:variant>
      <vt:variant>
        <vt:i4>0</vt:i4>
      </vt:variant>
      <vt:variant>
        <vt:i4>5</vt:i4>
      </vt:variant>
      <vt:variant>
        <vt:lpwstr>https://www.whitehouse.gov/briefing-room/statements-releases/2022/10/06/fact-sheet-biden-harris-administration-strengthens-the-federal-governments-resilience-to-climate-change-impacts/</vt:lpwstr>
      </vt:variant>
      <vt:variant>
        <vt:lpwstr/>
      </vt:variant>
      <vt:variant>
        <vt:i4>2883636</vt:i4>
      </vt:variant>
      <vt:variant>
        <vt:i4>291</vt:i4>
      </vt:variant>
      <vt:variant>
        <vt:i4>0</vt:i4>
      </vt:variant>
      <vt:variant>
        <vt:i4>5</vt:i4>
      </vt:variant>
      <vt:variant>
        <vt:lpwstr>https://www.whitehouse.gov/briefing-room/presidential-actions/2021/02/24/executive-order-on-americas-supply-chains/</vt:lpwstr>
      </vt:variant>
      <vt:variant>
        <vt:lpwstr/>
      </vt:variant>
      <vt:variant>
        <vt:i4>196676</vt:i4>
      </vt:variant>
      <vt:variant>
        <vt:i4>288</vt:i4>
      </vt:variant>
      <vt:variant>
        <vt:i4>0</vt:i4>
      </vt:variant>
      <vt:variant>
        <vt:i4>5</vt:i4>
      </vt:variant>
      <vt:variant>
        <vt:lpwstr>https://www.gov.ca.gov/wp-content/uploads/2020/09/9.23.20-EO-N-79-20-Climate.pdf</vt:lpwstr>
      </vt:variant>
      <vt:variant>
        <vt:lpwstr/>
      </vt:variant>
      <vt:variant>
        <vt:i4>5242960</vt:i4>
      </vt:variant>
      <vt:variant>
        <vt:i4>285</vt:i4>
      </vt:variant>
      <vt:variant>
        <vt:i4>0</vt:i4>
      </vt:variant>
      <vt:variant>
        <vt:i4>5</vt:i4>
      </vt:variant>
      <vt:variant>
        <vt:lpwstr>https://www.portofoakland.com/files/PDF/Volume I.pdf</vt:lpwstr>
      </vt:variant>
      <vt:variant>
        <vt:lpwstr/>
      </vt:variant>
      <vt:variant>
        <vt:i4>1900625</vt:i4>
      </vt:variant>
      <vt:variant>
        <vt:i4>276</vt:i4>
      </vt:variant>
      <vt:variant>
        <vt:i4>0</vt:i4>
      </vt:variant>
      <vt:variant>
        <vt:i4>5</vt:i4>
      </vt:variant>
      <vt:variant>
        <vt:lpwstr>https://www.portofoakland.com/wp-content/uploads/Economic-Impact-Report-2019-FULL-REPORT.pdf</vt:lpwstr>
      </vt:variant>
      <vt:variant>
        <vt:lpwstr/>
      </vt:variant>
      <vt:variant>
        <vt:i4>4063350</vt:i4>
      </vt:variant>
      <vt:variant>
        <vt:i4>270</vt:i4>
      </vt:variant>
      <vt:variant>
        <vt:i4>0</vt:i4>
      </vt:variant>
      <vt:variant>
        <vt:i4>5</vt:i4>
      </vt:variant>
      <vt:variant>
        <vt:lpwstr>https://www.portofoakland.com/files/PDF/Port Oakland 2020 Emissions Inventory Final Report.pdf</vt:lpwstr>
      </vt:variant>
      <vt:variant>
        <vt:lpwstr/>
      </vt:variant>
      <vt:variant>
        <vt:i4>196676</vt:i4>
      </vt:variant>
      <vt:variant>
        <vt:i4>267</vt:i4>
      </vt:variant>
      <vt:variant>
        <vt:i4>0</vt:i4>
      </vt:variant>
      <vt:variant>
        <vt:i4>5</vt:i4>
      </vt:variant>
      <vt:variant>
        <vt:lpwstr>https://www.gov.ca.gov/wp-content/uploads/2020/09/9.23.20-EO-N-79-20-Climate.pdf</vt:lpwstr>
      </vt:variant>
      <vt:variant>
        <vt:lpwstr/>
      </vt:variant>
      <vt:variant>
        <vt:i4>5242960</vt:i4>
      </vt:variant>
      <vt:variant>
        <vt:i4>264</vt:i4>
      </vt:variant>
      <vt:variant>
        <vt:i4>0</vt:i4>
      </vt:variant>
      <vt:variant>
        <vt:i4>5</vt:i4>
      </vt:variant>
      <vt:variant>
        <vt:lpwstr>https://www.portofoakland.com/files/PDF/Volume I.pdf</vt:lpwstr>
      </vt:variant>
      <vt:variant>
        <vt:lpwstr/>
      </vt:variant>
      <vt:variant>
        <vt:i4>4063350</vt:i4>
      </vt:variant>
      <vt:variant>
        <vt:i4>261</vt:i4>
      </vt:variant>
      <vt:variant>
        <vt:i4>0</vt:i4>
      </vt:variant>
      <vt:variant>
        <vt:i4>5</vt:i4>
      </vt:variant>
      <vt:variant>
        <vt:lpwstr>https://www.portofoakland.com/files/PDF/Port Oakland 2020 Emissions Inventory Final Report.pdf</vt:lpwstr>
      </vt:variant>
      <vt:variant>
        <vt:lpwstr/>
      </vt:variant>
      <vt:variant>
        <vt:i4>6029393</vt:i4>
      </vt:variant>
      <vt:variant>
        <vt:i4>249</vt:i4>
      </vt:variant>
      <vt:variant>
        <vt:i4>0</vt:i4>
      </vt:variant>
      <vt:variant>
        <vt:i4>5</vt:i4>
      </vt:variant>
      <vt:variant>
        <vt:lpwstr>https://www.planbayarea.org/</vt:lpwstr>
      </vt:variant>
      <vt:variant>
        <vt:lpwstr/>
      </vt:variant>
      <vt:variant>
        <vt:i4>8323072</vt:i4>
      </vt:variant>
      <vt:variant>
        <vt:i4>242</vt:i4>
      </vt:variant>
      <vt:variant>
        <vt:i4>0</vt:i4>
      </vt:variant>
      <vt:variant>
        <vt:i4>5</vt:i4>
      </vt:variant>
      <vt:variant>
        <vt:lpwstr>https://camsys.sharepoint.com/sites/PROJPortofOaklandGrantSupport/Shared Documents/General/2022 TCEP Grant/Draft TCEP Application/2022 TCEP_Port of OAK_Application v2.docx</vt:lpwstr>
      </vt:variant>
      <vt:variant>
        <vt:lpwstr>_Toc114590186</vt:lpwstr>
      </vt:variant>
      <vt:variant>
        <vt:i4>8323072</vt:i4>
      </vt:variant>
      <vt:variant>
        <vt:i4>236</vt:i4>
      </vt:variant>
      <vt:variant>
        <vt:i4>0</vt:i4>
      </vt:variant>
      <vt:variant>
        <vt:i4>5</vt:i4>
      </vt:variant>
      <vt:variant>
        <vt:lpwstr>https://camsys.sharepoint.com/sites/PROJPortofOaklandGrantSupport/Shared Documents/General/2022 TCEP Grant/Draft TCEP Application/2022 TCEP_Port of OAK_Application v2.docx</vt:lpwstr>
      </vt:variant>
      <vt:variant>
        <vt:lpwstr>_Toc114590185</vt:lpwstr>
      </vt:variant>
      <vt:variant>
        <vt:i4>8323072</vt:i4>
      </vt:variant>
      <vt:variant>
        <vt:i4>230</vt:i4>
      </vt:variant>
      <vt:variant>
        <vt:i4>0</vt:i4>
      </vt:variant>
      <vt:variant>
        <vt:i4>5</vt:i4>
      </vt:variant>
      <vt:variant>
        <vt:lpwstr>https://camsys.sharepoint.com/sites/PROJPortofOaklandGrantSupport/Shared Documents/General/2022 TCEP Grant/Draft TCEP Application/2022 TCEP_Port of OAK_Application v2.docx</vt:lpwstr>
      </vt:variant>
      <vt:variant>
        <vt:lpwstr>_Toc114590184</vt:lpwstr>
      </vt:variant>
      <vt:variant>
        <vt:i4>8323072</vt:i4>
      </vt:variant>
      <vt:variant>
        <vt:i4>224</vt:i4>
      </vt:variant>
      <vt:variant>
        <vt:i4>0</vt:i4>
      </vt:variant>
      <vt:variant>
        <vt:i4>5</vt:i4>
      </vt:variant>
      <vt:variant>
        <vt:lpwstr>https://camsys.sharepoint.com/sites/PROJPortofOaklandGrantSupport/Shared Documents/General/2022 TCEP Grant/Draft TCEP Application/2022 TCEP_Port of OAK_Application v2.docx</vt:lpwstr>
      </vt:variant>
      <vt:variant>
        <vt:lpwstr>_Toc114590183</vt:lpwstr>
      </vt:variant>
      <vt:variant>
        <vt:i4>1769533</vt:i4>
      </vt:variant>
      <vt:variant>
        <vt:i4>218</vt:i4>
      </vt:variant>
      <vt:variant>
        <vt:i4>0</vt:i4>
      </vt:variant>
      <vt:variant>
        <vt:i4>5</vt:i4>
      </vt:variant>
      <vt:variant>
        <vt:lpwstr/>
      </vt:variant>
      <vt:variant>
        <vt:lpwstr>_Toc114590182</vt:lpwstr>
      </vt:variant>
      <vt:variant>
        <vt:i4>1769533</vt:i4>
      </vt:variant>
      <vt:variant>
        <vt:i4>212</vt:i4>
      </vt:variant>
      <vt:variant>
        <vt:i4>0</vt:i4>
      </vt:variant>
      <vt:variant>
        <vt:i4>5</vt:i4>
      </vt:variant>
      <vt:variant>
        <vt:lpwstr/>
      </vt:variant>
      <vt:variant>
        <vt:lpwstr>_Toc114590181</vt:lpwstr>
      </vt:variant>
      <vt:variant>
        <vt:i4>1769533</vt:i4>
      </vt:variant>
      <vt:variant>
        <vt:i4>206</vt:i4>
      </vt:variant>
      <vt:variant>
        <vt:i4>0</vt:i4>
      </vt:variant>
      <vt:variant>
        <vt:i4>5</vt:i4>
      </vt:variant>
      <vt:variant>
        <vt:lpwstr/>
      </vt:variant>
      <vt:variant>
        <vt:lpwstr>_Toc114590180</vt:lpwstr>
      </vt:variant>
      <vt:variant>
        <vt:i4>1310781</vt:i4>
      </vt:variant>
      <vt:variant>
        <vt:i4>200</vt:i4>
      </vt:variant>
      <vt:variant>
        <vt:i4>0</vt:i4>
      </vt:variant>
      <vt:variant>
        <vt:i4>5</vt:i4>
      </vt:variant>
      <vt:variant>
        <vt:lpwstr/>
      </vt:variant>
      <vt:variant>
        <vt:lpwstr>_Toc114590178</vt:lpwstr>
      </vt:variant>
      <vt:variant>
        <vt:i4>7340032</vt:i4>
      </vt:variant>
      <vt:variant>
        <vt:i4>194</vt:i4>
      </vt:variant>
      <vt:variant>
        <vt:i4>0</vt:i4>
      </vt:variant>
      <vt:variant>
        <vt:i4>5</vt:i4>
      </vt:variant>
      <vt:variant>
        <vt:lpwstr>https://camsys.sharepoint.com/sites/PROJPortofOaklandGrantSupport/Shared Documents/General/2022 TCEP Grant/Draft TCEP Application/2022 TCEP_Port of OAK_Application v2.docx</vt:lpwstr>
      </vt:variant>
      <vt:variant>
        <vt:lpwstr>_Toc114590179</vt:lpwstr>
      </vt:variant>
      <vt:variant>
        <vt:i4>1310781</vt:i4>
      </vt:variant>
      <vt:variant>
        <vt:i4>188</vt:i4>
      </vt:variant>
      <vt:variant>
        <vt:i4>0</vt:i4>
      </vt:variant>
      <vt:variant>
        <vt:i4>5</vt:i4>
      </vt:variant>
      <vt:variant>
        <vt:lpwstr/>
      </vt:variant>
      <vt:variant>
        <vt:lpwstr>_Toc114590176</vt:lpwstr>
      </vt:variant>
      <vt:variant>
        <vt:i4>7340032</vt:i4>
      </vt:variant>
      <vt:variant>
        <vt:i4>182</vt:i4>
      </vt:variant>
      <vt:variant>
        <vt:i4>0</vt:i4>
      </vt:variant>
      <vt:variant>
        <vt:i4>5</vt:i4>
      </vt:variant>
      <vt:variant>
        <vt:lpwstr>https://camsys.sharepoint.com/sites/PROJPortofOaklandGrantSupport/Shared Documents/General/2022 TCEP Grant/Draft TCEP Application/2022 TCEP_Port of OAK_Application v2.docx</vt:lpwstr>
      </vt:variant>
      <vt:variant>
        <vt:lpwstr>_Toc114590177</vt:lpwstr>
      </vt:variant>
      <vt:variant>
        <vt:i4>1310781</vt:i4>
      </vt:variant>
      <vt:variant>
        <vt:i4>176</vt:i4>
      </vt:variant>
      <vt:variant>
        <vt:i4>0</vt:i4>
      </vt:variant>
      <vt:variant>
        <vt:i4>5</vt:i4>
      </vt:variant>
      <vt:variant>
        <vt:lpwstr/>
      </vt:variant>
      <vt:variant>
        <vt:lpwstr>_Toc114590175</vt:lpwstr>
      </vt:variant>
      <vt:variant>
        <vt:i4>1310781</vt:i4>
      </vt:variant>
      <vt:variant>
        <vt:i4>170</vt:i4>
      </vt:variant>
      <vt:variant>
        <vt:i4>0</vt:i4>
      </vt:variant>
      <vt:variant>
        <vt:i4>5</vt:i4>
      </vt:variant>
      <vt:variant>
        <vt:lpwstr/>
      </vt:variant>
      <vt:variant>
        <vt:lpwstr>_Toc114590174</vt:lpwstr>
      </vt:variant>
      <vt:variant>
        <vt:i4>1310781</vt:i4>
      </vt:variant>
      <vt:variant>
        <vt:i4>164</vt:i4>
      </vt:variant>
      <vt:variant>
        <vt:i4>0</vt:i4>
      </vt:variant>
      <vt:variant>
        <vt:i4>5</vt:i4>
      </vt:variant>
      <vt:variant>
        <vt:lpwstr/>
      </vt:variant>
      <vt:variant>
        <vt:lpwstr>_Toc114590173</vt:lpwstr>
      </vt:variant>
      <vt:variant>
        <vt:i4>1310781</vt:i4>
      </vt:variant>
      <vt:variant>
        <vt:i4>158</vt:i4>
      </vt:variant>
      <vt:variant>
        <vt:i4>0</vt:i4>
      </vt:variant>
      <vt:variant>
        <vt:i4>5</vt:i4>
      </vt:variant>
      <vt:variant>
        <vt:lpwstr/>
      </vt:variant>
      <vt:variant>
        <vt:lpwstr>_Toc114590171</vt:lpwstr>
      </vt:variant>
      <vt:variant>
        <vt:i4>7340032</vt:i4>
      </vt:variant>
      <vt:variant>
        <vt:i4>152</vt:i4>
      </vt:variant>
      <vt:variant>
        <vt:i4>0</vt:i4>
      </vt:variant>
      <vt:variant>
        <vt:i4>5</vt:i4>
      </vt:variant>
      <vt:variant>
        <vt:lpwstr>https://camsys.sharepoint.com/sites/PROJPortofOaklandGrantSupport/Shared Documents/General/2022 TCEP Grant/Draft TCEP Application/2022 TCEP_Port of OAK_Application v2.docx</vt:lpwstr>
      </vt:variant>
      <vt:variant>
        <vt:lpwstr>_Toc114590172</vt:lpwstr>
      </vt:variant>
      <vt:variant>
        <vt:i4>1310781</vt:i4>
      </vt:variant>
      <vt:variant>
        <vt:i4>146</vt:i4>
      </vt:variant>
      <vt:variant>
        <vt:i4>0</vt:i4>
      </vt:variant>
      <vt:variant>
        <vt:i4>5</vt:i4>
      </vt:variant>
      <vt:variant>
        <vt:lpwstr/>
      </vt:variant>
      <vt:variant>
        <vt:lpwstr>_Toc114590170</vt:lpwstr>
      </vt:variant>
      <vt:variant>
        <vt:i4>1376317</vt:i4>
      </vt:variant>
      <vt:variant>
        <vt:i4>140</vt:i4>
      </vt:variant>
      <vt:variant>
        <vt:i4>0</vt:i4>
      </vt:variant>
      <vt:variant>
        <vt:i4>5</vt:i4>
      </vt:variant>
      <vt:variant>
        <vt:lpwstr/>
      </vt:variant>
      <vt:variant>
        <vt:lpwstr>_Toc114590169</vt:lpwstr>
      </vt:variant>
      <vt:variant>
        <vt:i4>1376317</vt:i4>
      </vt:variant>
      <vt:variant>
        <vt:i4>134</vt:i4>
      </vt:variant>
      <vt:variant>
        <vt:i4>0</vt:i4>
      </vt:variant>
      <vt:variant>
        <vt:i4>5</vt:i4>
      </vt:variant>
      <vt:variant>
        <vt:lpwstr/>
      </vt:variant>
      <vt:variant>
        <vt:lpwstr>_Toc114590168</vt:lpwstr>
      </vt:variant>
      <vt:variant>
        <vt:i4>1376317</vt:i4>
      </vt:variant>
      <vt:variant>
        <vt:i4>128</vt:i4>
      </vt:variant>
      <vt:variant>
        <vt:i4>0</vt:i4>
      </vt:variant>
      <vt:variant>
        <vt:i4>5</vt:i4>
      </vt:variant>
      <vt:variant>
        <vt:lpwstr/>
      </vt:variant>
      <vt:variant>
        <vt:lpwstr>_Toc114590166</vt:lpwstr>
      </vt:variant>
      <vt:variant>
        <vt:i4>7405568</vt:i4>
      </vt:variant>
      <vt:variant>
        <vt:i4>122</vt:i4>
      </vt:variant>
      <vt:variant>
        <vt:i4>0</vt:i4>
      </vt:variant>
      <vt:variant>
        <vt:i4>5</vt:i4>
      </vt:variant>
      <vt:variant>
        <vt:lpwstr>https://camsys.sharepoint.com/sites/PROJPortofOaklandGrantSupport/Shared Documents/General/2022 TCEP Grant/Draft TCEP Application/2022 TCEP_Port of OAK_Application v2.docx</vt:lpwstr>
      </vt:variant>
      <vt:variant>
        <vt:lpwstr>_Toc114590167</vt:lpwstr>
      </vt:variant>
      <vt:variant>
        <vt:i4>1376317</vt:i4>
      </vt:variant>
      <vt:variant>
        <vt:i4>116</vt:i4>
      </vt:variant>
      <vt:variant>
        <vt:i4>0</vt:i4>
      </vt:variant>
      <vt:variant>
        <vt:i4>5</vt:i4>
      </vt:variant>
      <vt:variant>
        <vt:lpwstr/>
      </vt:variant>
      <vt:variant>
        <vt:lpwstr>_Toc114590165</vt:lpwstr>
      </vt:variant>
      <vt:variant>
        <vt:i4>1376317</vt:i4>
      </vt:variant>
      <vt:variant>
        <vt:i4>110</vt:i4>
      </vt:variant>
      <vt:variant>
        <vt:i4>0</vt:i4>
      </vt:variant>
      <vt:variant>
        <vt:i4>5</vt:i4>
      </vt:variant>
      <vt:variant>
        <vt:lpwstr/>
      </vt:variant>
      <vt:variant>
        <vt:lpwstr>_Toc114590164</vt:lpwstr>
      </vt:variant>
      <vt:variant>
        <vt:i4>1376317</vt:i4>
      </vt:variant>
      <vt:variant>
        <vt:i4>104</vt:i4>
      </vt:variant>
      <vt:variant>
        <vt:i4>0</vt:i4>
      </vt:variant>
      <vt:variant>
        <vt:i4>5</vt:i4>
      </vt:variant>
      <vt:variant>
        <vt:lpwstr/>
      </vt:variant>
      <vt:variant>
        <vt:lpwstr>_Toc114590163</vt:lpwstr>
      </vt:variant>
      <vt:variant>
        <vt:i4>1376317</vt:i4>
      </vt:variant>
      <vt:variant>
        <vt:i4>98</vt:i4>
      </vt:variant>
      <vt:variant>
        <vt:i4>0</vt:i4>
      </vt:variant>
      <vt:variant>
        <vt:i4>5</vt:i4>
      </vt:variant>
      <vt:variant>
        <vt:lpwstr/>
      </vt:variant>
      <vt:variant>
        <vt:lpwstr>_Toc114590162</vt:lpwstr>
      </vt:variant>
      <vt:variant>
        <vt:i4>1376317</vt:i4>
      </vt:variant>
      <vt:variant>
        <vt:i4>92</vt:i4>
      </vt:variant>
      <vt:variant>
        <vt:i4>0</vt:i4>
      </vt:variant>
      <vt:variant>
        <vt:i4>5</vt:i4>
      </vt:variant>
      <vt:variant>
        <vt:lpwstr/>
      </vt:variant>
      <vt:variant>
        <vt:lpwstr>_Toc114590160</vt:lpwstr>
      </vt:variant>
      <vt:variant>
        <vt:i4>7405568</vt:i4>
      </vt:variant>
      <vt:variant>
        <vt:i4>86</vt:i4>
      </vt:variant>
      <vt:variant>
        <vt:i4>0</vt:i4>
      </vt:variant>
      <vt:variant>
        <vt:i4>5</vt:i4>
      </vt:variant>
      <vt:variant>
        <vt:lpwstr>https://camsys.sharepoint.com/sites/PROJPortofOaklandGrantSupport/Shared Documents/General/2022 TCEP Grant/Draft TCEP Application/2022 TCEP_Port of OAK_Application v2.docx</vt:lpwstr>
      </vt:variant>
      <vt:variant>
        <vt:lpwstr>_Toc114590161</vt:lpwstr>
      </vt:variant>
      <vt:variant>
        <vt:i4>1441853</vt:i4>
      </vt:variant>
      <vt:variant>
        <vt:i4>80</vt:i4>
      </vt:variant>
      <vt:variant>
        <vt:i4>0</vt:i4>
      </vt:variant>
      <vt:variant>
        <vt:i4>5</vt:i4>
      </vt:variant>
      <vt:variant>
        <vt:lpwstr/>
      </vt:variant>
      <vt:variant>
        <vt:lpwstr>_Toc114590158</vt:lpwstr>
      </vt:variant>
      <vt:variant>
        <vt:i4>7471104</vt:i4>
      </vt:variant>
      <vt:variant>
        <vt:i4>74</vt:i4>
      </vt:variant>
      <vt:variant>
        <vt:i4>0</vt:i4>
      </vt:variant>
      <vt:variant>
        <vt:i4>5</vt:i4>
      </vt:variant>
      <vt:variant>
        <vt:lpwstr>https://camsys.sharepoint.com/sites/PROJPortofOaklandGrantSupport/Shared Documents/General/2022 TCEP Grant/Draft TCEP Application/2022 TCEP_Port of OAK_Application v2.docx</vt:lpwstr>
      </vt:variant>
      <vt:variant>
        <vt:lpwstr>_Toc114590159</vt:lpwstr>
      </vt:variant>
      <vt:variant>
        <vt:i4>1441853</vt:i4>
      </vt:variant>
      <vt:variant>
        <vt:i4>68</vt:i4>
      </vt:variant>
      <vt:variant>
        <vt:i4>0</vt:i4>
      </vt:variant>
      <vt:variant>
        <vt:i4>5</vt:i4>
      </vt:variant>
      <vt:variant>
        <vt:lpwstr/>
      </vt:variant>
      <vt:variant>
        <vt:lpwstr>_Toc114590157</vt:lpwstr>
      </vt:variant>
      <vt:variant>
        <vt:i4>1441853</vt:i4>
      </vt:variant>
      <vt:variant>
        <vt:i4>62</vt:i4>
      </vt:variant>
      <vt:variant>
        <vt:i4>0</vt:i4>
      </vt:variant>
      <vt:variant>
        <vt:i4>5</vt:i4>
      </vt:variant>
      <vt:variant>
        <vt:lpwstr/>
      </vt:variant>
      <vt:variant>
        <vt:lpwstr>_Toc114590156</vt:lpwstr>
      </vt:variant>
      <vt:variant>
        <vt:i4>1441853</vt:i4>
      </vt:variant>
      <vt:variant>
        <vt:i4>56</vt:i4>
      </vt:variant>
      <vt:variant>
        <vt:i4>0</vt:i4>
      </vt:variant>
      <vt:variant>
        <vt:i4>5</vt:i4>
      </vt:variant>
      <vt:variant>
        <vt:lpwstr/>
      </vt:variant>
      <vt:variant>
        <vt:lpwstr>_Toc114590155</vt:lpwstr>
      </vt:variant>
      <vt:variant>
        <vt:i4>1441853</vt:i4>
      </vt:variant>
      <vt:variant>
        <vt:i4>50</vt:i4>
      </vt:variant>
      <vt:variant>
        <vt:i4>0</vt:i4>
      </vt:variant>
      <vt:variant>
        <vt:i4>5</vt:i4>
      </vt:variant>
      <vt:variant>
        <vt:lpwstr/>
      </vt:variant>
      <vt:variant>
        <vt:lpwstr>_Toc114590154</vt:lpwstr>
      </vt:variant>
      <vt:variant>
        <vt:i4>1441853</vt:i4>
      </vt:variant>
      <vt:variant>
        <vt:i4>44</vt:i4>
      </vt:variant>
      <vt:variant>
        <vt:i4>0</vt:i4>
      </vt:variant>
      <vt:variant>
        <vt:i4>5</vt:i4>
      </vt:variant>
      <vt:variant>
        <vt:lpwstr/>
      </vt:variant>
      <vt:variant>
        <vt:lpwstr>_Toc114590153</vt:lpwstr>
      </vt:variant>
      <vt:variant>
        <vt:i4>1441853</vt:i4>
      </vt:variant>
      <vt:variant>
        <vt:i4>38</vt:i4>
      </vt:variant>
      <vt:variant>
        <vt:i4>0</vt:i4>
      </vt:variant>
      <vt:variant>
        <vt:i4>5</vt:i4>
      </vt:variant>
      <vt:variant>
        <vt:lpwstr/>
      </vt:variant>
      <vt:variant>
        <vt:lpwstr>_Toc114590152</vt:lpwstr>
      </vt:variant>
      <vt:variant>
        <vt:i4>1441853</vt:i4>
      </vt:variant>
      <vt:variant>
        <vt:i4>32</vt:i4>
      </vt:variant>
      <vt:variant>
        <vt:i4>0</vt:i4>
      </vt:variant>
      <vt:variant>
        <vt:i4>5</vt:i4>
      </vt:variant>
      <vt:variant>
        <vt:lpwstr/>
      </vt:variant>
      <vt:variant>
        <vt:lpwstr>_Toc114590151</vt:lpwstr>
      </vt:variant>
      <vt:variant>
        <vt:i4>1507389</vt:i4>
      </vt:variant>
      <vt:variant>
        <vt:i4>26</vt:i4>
      </vt:variant>
      <vt:variant>
        <vt:i4>0</vt:i4>
      </vt:variant>
      <vt:variant>
        <vt:i4>5</vt:i4>
      </vt:variant>
      <vt:variant>
        <vt:lpwstr/>
      </vt:variant>
      <vt:variant>
        <vt:lpwstr>_Toc114590149</vt:lpwstr>
      </vt:variant>
      <vt:variant>
        <vt:i4>7471104</vt:i4>
      </vt:variant>
      <vt:variant>
        <vt:i4>20</vt:i4>
      </vt:variant>
      <vt:variant>
        <vt:i4>0</vt:i4>
      </vt:variant>
      <vt:variant>
        <vt:i4>5</vt:i4>
      </vt:variant>
      <vt:variant>
        <vt:lpwstr>https://camsys.sharepoint.com/sites/PROJPortofOaklandGrantSupport/Shared Documents/General/2022 TCEP Grant/Draft TCEP Application/2022 TCEP_Port of OAK_Application v2.docx</vt:lpwstr>
      </vt:variant>
      <vt:variant>
        <vt:lpwstr>_Toc114590150</vt:lpwstr>
      </vt:variant>
      <vt:variant>
        <vt:i4>7536640</vt:i4>
      </vt:variant>
      <vt:variant>
        <vt:i4>14</vt:i4>
      </vt:variant>
      <vt:variant>
        <vt:i4>0</vt:i4>
      </vt:variant>
      <vt:variant>
        <vt:i4>5</vt:i4>
      </vt:variant>
      <vt:variant>
        <vt:lpwstr>https://camsys.sharepoint.com/sites/PROJPortofOaklandGrantSupport/Shared Documents/General/2022 TCEP Grant/Draft TCEP Application/2022 TCEP_Port of OAK_Application v2.docx</vt:lpwstr>
      </vt:variant>
      <vt:variant>
        <vt:lpwstr>_Toc114590147</vt:lpwstr>
      </vt:variant>
      <vt:variant>
        <vt:i4>7536640</vt:i4>
      </vt:variant>
      <vt:variant>
        <vt:i4>8</vt:i4>
      </vt:variant>
      <vt:variant>
        <vt:i4>0</vt:i4>
      </vt:variant>
      <vt:variant>
        <vt:i4>5</vt:i4>
      </vt:variant>
      <vt:variant>
        <vt:lpwstr>https://camsys.sharepoint.com/sites/PROJPortofOaklandGrantSupport/Shared Documents/General/2022 TCEP Grant/Draft TCEP Application/2022 TCEP_Port of OAK_Application v2.docx</vt:lpwstr>
      </vt:variant>
      <vt:variant>
        <vt:lpwstr>_Toc114590145</vt:lpwstr>
      </vt:variant>
      <vt:variant>
        <vt:i4>7536640</vt:i4>
      </vt:variant>
      <vt:variant>
        <vt:i4>2</vt:i4>
      </vt:variant>
      <vt:variant>
        <vt:i4>0</vt:i4>
      </vt:variant>
      <vt:variant>
        <vt:i4>5</vt:i4>
      </vt:variant>
      <vt:variant>
        <vt:lpwstr>https://camsys.sharepoint.com/sites/PROJPortofOaklandGrantSupport/Shared Documents/General/2022 TCEP Grant/Draft TCEP Application/2022 TCEP_Port of OAK_Application v2.docx</vt:lpwstr>
      </vt:variant>
      <vt:variant>
        <vt:lpwstr>_Toc114590144</vt:lpwstr>
      </vt:variant>
      <vt:variant>
        <vt:i4>7929970</vt:i4>
      </vt:variant>
      <vt:variant>
        <vt:i4>12</vt:i4>
      </vt:variant>
      <vt:variant>
        <vt:i4>0</vt:i4>
      </vt:variant>
      <vt:variant>
        <vt:i4>5</vt:i4>
      </vt:variant>
      <vt:variant>
        <vt:lpwstr>https://www.sciencedaily.com/releases/2022/06/220602140809.htm</vt:lpwstr>
      </vt:variant>
      <vt:variant>
        <vt:lpwstr/>
      </vt:variant>
      <vt:variant>
        <vt:i4>1769539</vt:i4>
      </vt:variant>
      <vt:variant>
        <vt:i4>9</vt:i4>
      </vt:variant>
      <vt:variant>
        <vt:i4>0</vt:i4>
      </vt:variant>
      <vt:variant>
        <vt:i4>5</vt:i4>
      </vt:variant>
      <vt:variant>
        <vt:lpwstr>https://www.ncbi.nlm.nih.gov/pmc/articles/PMC8617107/</vt:lpwstr>
      </vt:variant>
      <vt:variant>
        <vt:lpwstr/>
      </vt:variant>
      <vt:variant>
        <vt:i4>7536687</vt:i4>
      </vt:variant>
      <vt:variant>
        <vt:i4>6</vt:i4>
      </vt:variant>
      <vt:variant>
        <vt:i4>0</vt:i4>
      </vt:variant>
      <vt:variant>
        <vt:i4>5</vt:i4>
      </vt:variant>
      <vt:variant>
        <vt:lpwstr>https://dot.ca.gov/programs/transportation-planning/division-of-transportation-planning/sustainable-freight-planning/cfmp-2020</vt:lpwstr>
      </vt:variant>
      <vt:variant>
        <vt:lpwstr/>
      </vt:variant>
      <vt:variant>
        <vt:i4>7536687</vt:i4>
      </vt:variant>
      <vt:variant>
        <vt:i4>3</vt:i4>
      </vt:variant>
      <vt:variant>
        <vt:i4>0</vt:i4>
      </vt:variant>
      <vt:variant>
        <vt:i4>5</vt:i4>
      </vt:variant>
      <vt:variant>
        <vt:lpwstr>https://dot.ca.gov/programs/transportation-planning/division-of-transportation-planning/sustainable-freight-planning/cfmp-2020</vt:lpwstr>
      </vt:variant>
      <vt:variant>
        <vt:lpwstr/>
      </vt:variant>
      <vt:variant>
        <vt:i4>3604597</vt:i4>
      </vt:variant>
      <vt:variant>
        <vt:i4>0</vt:i4>
      </vt:variant>
      <vt:variant>
        <vt:i4>0</vt:i4>
      </vt:variant>
      <vt:variant>
        <vt:i4>5</vt:i4>
      </vt:variant>
      <vt:variant>
        <vt:lpwstr>https://ops.fhwa.dot.gov/Freight/pol_plng_finance/policy/fastact/s1116nhfpguidance/index.htm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Tichansky, Kaitlin@DOT</dc:creator>
  <cp:keywords/>
  <dc:description/>
  <cp:lastModifiedBy>Xu, Zhongping@DOT</cp:lastModifiedBy>
  <cp:revision>275</cp:revision>
  <dcterms:created xsi:type="dcterms:W3CDTF">2022-10-31T00:15:00Z</dcterms:created>
  <dcterms:modified xsi:type="dcterms:W3CDTF">2022-11-01T22:20:00Z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0x01010097AE1AC4C677934687AD0F878FA6024F</vt:lpwstr>
  </property>
  <property fmtid="{D5CDD505-2E9C-101B-9397-08002B2CF9AE}" pid="3" name="MediaServiceImageTags">
    <vt:lpwstr/>
  </property>
</Properties>
</file>